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168E6" w14:textId="07320099" w:rsidR="003B1281" w:rsidRDefault="00BB1879" w:rsidP="003B1281">
      <w:pPr>
        <w:spacing w:after="0" w:line="259" w:lineRule="auto"/>
        <w:jc w:val="center"/>
        <w:rPr>
          <w:rFonts w:eastAsia="Times New Roman" w:cstheme="minorHAnsi"/>
          <w:b/>
          <w:bCs/>
          <w:sz w:val="32"/>
          <w:szCs w:val="32"/>
          <w:lang w:eastAsia="sl-SI"/>
        </w:rPr>
      </w:pPr>
      <w:r w:rsidRPr="003B1281">
        <w:rPr>
          <w:rFonts w:eastAsia="Times New Roman" w:cstheme="minorHAnsi"/>
          <w:b/>
          <w:bCs/>
          <w:sz w:val="32"/>
          <w:szCs w:val="32"/>
          <w:lang w:eastAsia="sl-SI"/>
        </w:rPr>
        <w:t>Priporočila za starejše v času epidemije</w:t>
      </w:r>
    </w:p>
    <w:p w14:paraId="6920E28C" w14:textId="0C8049AC" w:rsidR="00BB1879" w:rsidRPr="003B1281" w:rsidRDefault="00BB1879" w:rsidP="003B1281">
      <w:pPr>
        <w:spacing w:after="0" w:line="259" w:lineRule="auto"/>
        <w:jc w:val="center"/>
        <w:rPr>
          <w:rFonts w:eastAsia="Times New Roman" w:cstheme="minorHAnsi"/>
          <w:b/>
          <w:bCs/>
          <w:sz w:val="32"/>
          <w:szCs w:val="32"/>
          <w:lang w:eastAsia="sl-SI"/>
        </w:rPr>
      </w:pPr>
      <w:r w:rsidRPr="003B1281">
        <w:rPr>
          <w:rFonts w:eastAsia="Times New Roman" w:cstheme="minorHAnsi"/>
          <w:b/>
          <w:bCs/>
          <w:sz w:val="32"/>
          <w:szCs w:val="32"/>
          <w:lang w:eastAsia="sl-SI"/>
        </w:rPr>
        <w:t>nove virusne bolezni COVID-19</w:t>
      </w:r>
    </w:p>
    <w:p w14:paraId="65AF7B7B" w14:textId="77777777" w:rsidR="00BB1879" w:rsidRDefault="00BB1879" w:rsidP="00BE196A">
      <w:pPr>
        <w:spacing w:after="0" w:line="259" w:lineRule="auto"/>
        <w:jc w:val="both"/>
        <w:rPr>
          <w:rFonts w:eastAsia="Times New Roman" w:cstheme="minorHAnsi"/>
          <w:sz w:val="32"/>
          <w:szCs w:val="32"/>
          <w:lang w:eastAsia="sl-SI"/>
        </w:rPr>
      </w:pPr>
    </w:p>
    <w:p w14:paraId="39FD4BF8" w14:textId="7EA8F7B8" w:rsidR="00E61CFB" w:rsidRPr="00EF3346" w:rsidRDefault="00CD0416" w:rsidP="00BE196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Ciljna javnost: starejši državljani</w:t>
      </w:r>
      <w:r w:rsidR="003B1281">
        <w:rPr>
          <w:rFonts w:eastAsia="Times New Roman" w:cstheme="minorHAnsi"/>
          <w:sz w:val="32"/>
          <w:szCs w:val="32"/>
          <w:lang w:eastAsia="sl-SI"/>
        </w:rPr>
        <w:t xml:space="preserve"> </w:t>
      </w:r>
    </w:p>
    <w:p w14:paraId="7499F140" w14:textId="77777777" w:rsidR="00BB1879" w:rsidRPr="00EF3346" w:rsidRDefault="00BB1879" w:rsidP="00BE196A">
      <w:pPr>
        <w:spacing w:after="0" w:line="259" w:lineRule="auto"/>
        <w:jc w:val="both"/>
        <w:rPr>
          <w:rFonts w:eastAsia="Times New Roman" w:cstheme="minorHAnsi"/>
          <w:sz w:val="32"/>
          <w:szCs w:val="32"/>
          <w:lang w:eastAsia="sl-SI"/>
        </w:rPr>
      </w:pPr>
    </w:p>
    <w:p w14:paraId="50C92760" w14:textId="403CCF3B" w:rsidR="00BB1879" w:rsidRPr="005F0992" w:rsidRDefault="00BB1879" w:rsidP="00BE196A">
      <w:pPr>
        <w:spacing w:after="0" w:line="259" w:lineRule="auto"/>
        <w:jc w:val="both"/>
        <w:rPr>
          <w:rFonts w:eastAsia="Times New Roman" w:cstheme="minorHAnsi"/>
          <w:b/>
          <w:sz w:val="32"/>
          <w:szCs w:val="32"/>
          <w:lang w:eastAsia="sl-SI"/>
        </w:rPr>
      </w:pPr>
      <w:r w:rsidRPr="005F0992">
        <w:rPr>
          <w:rFonts w:eastAsia="Times New Roman" w:cstheme="minorHAnsi"/>
          <w:b/>
          <w:sz w:val="32"/>
          <w:szCs w:val="32"/>
          <w:lang w:eastAsia="sl-SI"/>
        </w:rPr>
        <w:t xml:space="preserve">Zaradi razlogov, ki jih še ne poznamo v celoti, pri starejših, ki zbolijo za novo virusno boleznijo COVID-19, bolezen pogosteje poteka v težji obliki. Nevarnost zapletov je večja tudi pri kronično bolnih. Zato je zelo pomembno, da starejši natančno sledijo nasvetom strokovnjakov glede zaščitnih ukrepov, prav tako pa je odgovornost vseh, da poskrbimo za kar največjo varnost starejših sodržavljanov. </w:t>
      </w:r>
    </w:p>
    <w:p w14:paraId="78FCA553" w14:textId="77777777" w:rsidR="003B1281" w:rsidRPr="00EF3346" w:rsidRDefault="003B1281" w:rsidP="00BE196A">
      <w:pPr>
        <w:spacing w:after="0" w:line="259" w:lineRule="auto"/>
        <w:jc w:val="both"/>
        <w:rPr>
          <w:rFonts w:eastAsia="Times New Roman" w:cstheme="minorHAnsi"/>
          <w:color w:val="8064A2" w:themeColor="accent4"/>
          <w:sz w:val="32"/>
          <w:szCs w:val="32"/>
          <w:lang w:eastAsia="sl-SI"/>
        </w:rPr>
      </w:pPr>
    </w:p>
    <w:p w14:paraId="267DDBDA" w14:textId="6CE91F0A" w:rsidR="005F0992" w:rsidRDefault="00BB416A"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Epidemija </w:t>
      </w:r>
      <w:r w:rsidR="00CD0416">
        <w:rPr>
          <w:rFonts w:eastAsia="Times New Roman" w:cstheme="minorHAnsi"/>
          <w:sz w:val="32"/>
          <w:szCs w:val="32"/>
          <w:lang w:eastAsia="sl-SI"/>
        </w:rPr>
        <w:t xml:space="preserve">nove virusne bolezni COVID-19 </w:t>
      </w:r>
      <w:r w:rsidRPr="00EF3346">
        <w:rPr>
          <w:rFonts w:eastAsia="Times New Roman" w:cstheme="minorHAnsi"/>
          <w:sz w:val="32"/>
          <w:szCs w:val="32"/>
          <w:lang w:eastAsia="sl-SI"/>
        </w:rPr>
        <w:t xml:space="preserve">za vse pomeni </w:t>
      </w:r>
      <w:r w:rsidR="00CD0416">
        <w:rPr>
          <w:rFonts w:eastAsia="Times New Roman" w:cstheme="minorHAnsi"/>
          <w:sz w:val="32"/>
          <w:szCs w:val="32"/>
          <w:lang w:eastAsia="sl-SI"/>
        </w:rPr>
        <w:t xml:space="preserve">povsem nove okoliščine. Znašli smo se v negotovosti, na </w:t>
      </w:r>
      <w:r w:rsidRPr="00EF3346">
        <w:rPr>
          <w:rFonts w:eastAsia="Times New Roman" w:cstheme="minorHAnsi"/>
          <w:sz w:val="32"/>
          <w:szCs w:val="32"/>
          <w:lang w:eastAsia="sl-SI"/>
        </w:rPr>
        <w:t>katero ljudje pogosto odreagiramo s strahom, tesnobo in tudi jezo, kar so normalni človeški odzivi. Starejši ima</w:t>
      </w:r>
      <w:r w:rsidR="005F0992">
        <w:rPr>
          <w:rFonts w:eastAsia="Times New Roman" w:cstheme="minorHAnsi"/>
          <w:sz w:val="32"/>
          <w:szCs w:val="32"/>
          <w:lang w:eastAsia="sl-SI"/>
        </w:rPr>
        <w:t xml:space="preserve">te </w:t>
      </w:r>
      <w:r w:rsidRPr="00EF3346">
        <w:rPr>
          <w:rFonts w:eastAsia="Times New Roman" w:cstheme="minorHAnsi"/>
          <w:sz w:val="32"/>
          <w:szCs w:val="32"/>
          <w:lang w:eastAsia="sl-SI"/>
        </w:rPr>
        <w:t>to prednost, da s</w:t>
      </w:r>
      <w:r w:rsidR="005F0992">
        <w:rPr>
          <w:rFonts w:eastAsia="Times New Roman" w:cstheme="minorHAnsi"/>
          <w:sz w:val="32"/>
          <w:szCs w:val="32"/>
          <w:lang w:eastAsia="sl-SI"/>
        </w:rPr>
        <w:t>te</w:t>
      </w:r>
      <w:r w:rsidRPr="00EF3346">
        <w:rPr>
          <w:rFonts w:eastAsia="Times New Roman" w:cstheme="minorHAnsi"/>
          <w:sz w:val="32"/>
          <w:szCs w:val="32"/>
          <w:lang w:eastAsia="sl-SI"/>
        </w:rPr>
        <w:t xml:space="preserve"> se že večkrat </w:t>
      </w:r>
      <w:r w:rsidR="005F0992">
        <w:rPr>
          <w:rFonts w:eastAsia="Times New Roman" w:cstheme="minorHAnsi"/>
          <w:sz w:val="32"/>
          <w:szCs w:val="32"/>
          <w:lang w:eastAsia="sl-SI"/>
        </w:rPr>
        <w:t xml:space="preserve">v življenju znašli </w:t>
      </w:r>
      <w:r w:rsidRPr="00EF3346">
        <w:rPr>
          <w:rFonts w:eastAsia="Times New Roman" w:cstheme="minorHAnsi"/>
          <w:sz w:val="32"/>
          <w:szCs w:val="32"/>
          <w:lang w:eastAsia="sl-SI"/>
        </w:rPr>
        <w:t xml:space="preserve">v </w:t>
      </w:r>
      <w:r w:rsidR="005F0992">
        <w:rPr>
          <w:rFonts w:eastAsia="Times New Roman" w:cstheme="minorHAnsi"/>
          <w:sz w:val="32"/>
          <w:szCs w:val="32"/>
          <w:lang w:eastAsia="sl-SI"/>
        </w:rPr>
        <w:t>nepredvidenih in negotovih okoliščinah</w:t>
      </w:r>
      <w:r w:rsidRPr="00EF3346">
        <w:rPr>
          <w:rFonts w:eastAsia="Times New Roman" w:cstheme="minorHAnsi"/>
          <w:sz w:val="32"/>
          <w:szCs w:val="32"/>
          <w:lang w:eastAsia="sl-SI"/>
        </w:rPr>
        <w:t>, jih uspešno preživeli in pri tem zbrali neprecenljive življenjske izkušnje.</w:t>
      </w:r>
      <w:r w:rsidR="0056515C" w:rsidRPr="00EF3346">
        <w:rPr>
          <w:rFonts w:eastAsia="Times New Roman" w:cstheme="minorHAnsi"/>
          <w:sz w:val="32"/>
          <w:szCs w:val="32"/>
          <w:lang w:eastAsia="sl-SI"/>
        </w:rPr>
        <w:t xml:space="preserve"> Ima</w:t>
      </w:r>
      <w:r w:rsidR="005F0992">
        <w:rPr>
          <w:rFonts w:eastAsia="Times New Roman" w:cstheme="minorHAnsi"/>
          <w:sz w:val="32"/>
          <w:szCs w:val="32"/>
          <w:lang w:eastAsia="sl-SI"/>
        </w:rPr>
        <w:t>te</w:t>
      </w:r>
      <w:r w:rsidR="0056515C" w:rsidRPr="00EF3346">
        <w:rPr>
          <w:rFonts w:eastAsia="Times New Roman" w:cstheme="minorHAnsi"/>
          <w:sz w:val="32"/>
          <w:szCs w:val="32"/>
          <w:lang w:eastAsia="sl-SI"/>
        </w:rPr>
        <w:t xml:space="preserve"> modrost, znanje in veščine, kako vzdržati v težkih časih, zato s</w:t>
      </w:r>
      <w:r w:rsidR="005F0992">
        <w:rPr>
          <w:rFonts w:eastAsia="Times New Roman" w:cstheme="minorHAnsi"/>
          <w:sz w:val="32"/>
          <w:szCs w:val="32"/>
          <w:lang w:eastAsia="sl-SI"/>
        </w:rPr>
        <w:t>te</w:t>
      </w:r>
      <w:r w:rsidR="0056515C" w:rsidRPr="00EF3346">
        <w:rPr>
          <w:rFonts w:eastAsia="Times New Roman" w:cstheme="minorHAnsi"/>
          <w:sz w:val="32"/>
          <w:szCs w:val="32"/>
          <w:lang w:eastAsia="sl-SI"/>
        </w:rPr>
        <w:t xml:space="preserve"> mlajšim lahko zgled in vzor. </w:t>
      </w:r>
    </w:p>
    <w:p w14:paraId="725D8141" w14:textId="726FBAA4" w:rsidR="00E61CFB" w:rsidRPr="00EF3346" w:rsidRDefault="005F0992" w:rsidP="00870A8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 xml:space="preserve">Vsi v času epidemije nove bolezni lahko svoj pogum najbolje izkažemo s tem, </w:t>
      </w:r>
      <w:r w:rsidR="0056515C" w:rsidRPr="00EF3346">
        <w:rPr>
          <w:rFonts w:eastAsia="Times New Roman" w:cstheme="minorHAnsi"/>
          <w:sz w:val="32"/>
          <w:szCs w:val="32"/>
          <w:lang w:eastAsia="sl-SI"/>
        </w:rPr>
        <w:t>da omejimo druženje, da vzdržujemo varno razdaljo med ljudmi, da iščemo nove načine vzdrževanja stikov z najbližjimi in da se držimo higienskih navodil</w:t>
      </w:r>
      <w:r>
        <w:rPr>
          <w:rFonts w:eastAsia="Times New Roman" w:cstheme="minorHAnsi"/>
          <w:sz w:val="32"/>
          <w:szCs w:val="32"/>
          <w:lang w:eastAsia="sl-SI"/>
        </w:rPr>
        <w:t>. V</w:t>
      </w:r>
      <w:r w:rsidR="0056515C" w:rsidRPr="00EF3346">
        <w:rPr>
          <w:rFonts w:eastAsia="Times New Roman" w:cstheme="minorHAnsi"/>
          <w:sz w:val="32"/>
          <w:szCs w:val="32"/>
          <w:lang w:eastAsia="sl-SI"/>
        </w:rPr>
        <w:t>se to preprečuje širjenje okužbe s korona virusom, daje varnost in omogoča kakovostno življenje.</w:t>
      </w:r>
    </w:p>
    <w:p w14:paraId="3BD64582" w14:textId="4658A311" w:rsidR="00EA6FC2" w:rsidRPr="00EF3346" w:rsidRDefault="005F0992" w:rsidP="00870A8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Znašli smo se v stiski, ki pa bo minila</w:t>
      </w:r>
      <w:r w:rsidR="0056515C" w:rsidRPr="00EF3346">
        <w:rPr>
          <w:rFonts w:eastAsia="Times New Roman" w:cstheme="minorHAnsi"/>
          <w:sz w:val="32"/>
          <w:szCs w:val="32"/>
          <w:lang w:eastAsia="sl-SI"/>
        </w:rPr>
        <w:t xml:space="preserve">, kot je minilo že </w:t>
      </w:r>
      <w:r>
        <w:rPr>
          <w:rFonts w:eastAsia="Times New Roman" w:cstheme="minorHAnsi"/>
          <w:sz w:val="32"/>
          <w:szCs w:val="32"/>
          <w:lang w:eastAsia="sl-SI"/>
        </w:rPr>
        <w:t>veliko stisk in izzivov, ki ste jih že doživeli in ste jim bili kos. Spomnite se, kaj vse ste v življenju že preživeli, dosegli in premostili in zaupajte, da boste premostili tudi to epidemijo.</w:t>
      </w:r>
    </w:p>
    <w:p w14:paraId="0F6FA0DE" w14:textId="487B1B59" w:rsidR="003B1281" w:rsidRDefault="005F0992" w:rsidP="00870A8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 xml:space="preserve">Vaše znanje </w:t>
      </w:r>
      <w:r w:rsidR="0056515C" w:rsidRPr="00EF3346">
        <w:rPr>
          <w:rFonts w:eastAsia="Times New Roman" w:cstheme="minorHAnsi"/>
          <w:sz w:val="32"/>
          <w:szCs w:val="32"/>
          <w:lang w:eastAsia="sl-SI"/>
        </w:rPr>
        <w:t xml:space="preserve">in </w:t>
      </w:r>
      <w:r>
        <w:rPr>
          <w:rFonts w:eastAsia="Times New Roman" w:cstheme="minorHAnsi"/>
          <w:sz w:val="32"/>
          <w:szCs w:val="32"/>
          <w:lang w:eastAsia="sl-SI"/>
        </w:rPr>
        <w:t xml:space="preserve">življenjske </w:t>
      </w:r>
      <w:r w:rsidR="0056515C" w:rsidRPr="00EF3346">
        <w:rPr>
          <w:rFonts w:eastAsia="Times New Roman" w:cstheme="minorHAnsi"/>
          <w:sz w:val="32"/>
          <w:szCs w:val="32"/>
          <w:lang w:eastAsia="sl-SI"/>
        </w:rPr>
        <w:t xml:space="preserve">izkušnje </w:t>
      </w:r>
      <w:r w:rsidR="00EA6FC2" w:rsidRPr="005F0992">
        <w:rPr>
          <w:rFonts w:eastAsia="Times New Roman" w:cstheme="minorHAnsi"/>
          <w:sz w:val="32"/>
          <w:szCs w:val="32"/>
          <w:lang w:eastAsia="sl-SI"/>
        </w:rPr>
        <w:t xml:space="preserve">zdravstveni strokovnjaki </w:t>
      </w:r>
      <w:r w:rsidR="0056515C" w:rsidRPr="00EF3346">
        <w:rPr>
          <w:rFonts w:eastAsia="Times New Roman" w:cstheme="minorHAnsi"/>
          <w:sz w:val="32"/>
          <w:szCs w:val="32"/>
          <w:lang w:eastAsia="sl-SI"/>
        </w:rPr>
        <w:t xml:space="preserve">dopolnjujemo s priporočili in navodili, kako ravnati, da se </w:t>
      </w:r>
      <w:r w:rsidR="00EF59C4">
        <w:rPr>
          <w:rFonts w:eastAsia="Times New Roman" w:cstheme="minorHAnsi"/>
          <w:sz w:val="32"/>
          <w:szCs w:val="32"/>
          <w:lang w:eastAsia="sl-SI"/>
        </w:rPr>
        <w:t xml:space="preserve">s skupnimi močmi </w:t>
      </w:r>
      <w:r w:rsidR="0056515C" w:rsidRPr="00EF3346">
        <w:rPr>
          <w:rFonts w:eastAsia="Times New Roman" w:cstheme="minorHAnsi"/>
          <w:sz w:val="32"/>
          <w:szCs w:val="32"/>
          <w:lang w:eastAsia="sl-SI"/>
        </w:rPr>
        <w:t xml:space="preserve">izognemo širjenju okužbe. </w:t>
      </w:r>
      <w:r w:rsidR="0056515C" w:rsidRPr="001165C3">
        <w:rPr>
          <w:rFonts w:eastAsia="Times New Roman" w:cstheme="minorHAnsi"/>
          <w:b/>
          <w:sz w:val="32"/>
          <w:szCs w:val="32"/>
          <w:lang w:eastAsia="sl-SI"/>
        </w:rPr>
        <w:t>Ker gre za resno tveganje za zdravje, je temelj teh priporočil izogibanje</w:t>
      </w:r>
      <w:r w:rsidR="00876BBA">
        <w:rPr>
          <w:rFonts w:eastAsia="Times New Roman" w:cstheme="minorHAnsi"/>
          <w:b/>
          <w:sz w:val="32"/>
          <w:szCs w:val="32"/>
          <w:lang w:eastAsia="sl-SI"/>
        </w:rPr>
        <w:t xml:space="preserve"> medosebnim stikom</w:t>
      </w:r>
      <w:r w:rsidR="0056515C" w:rsidRPr="00EF3346">
        <w:rPr>
          <w:rFonts w:eastAsia="Times New Roman" w:cstheme="minorHAnsi"/>
          <w:sz w:val="32"/>
          <w:szCs w:val="32"/>
          <w:lang w:eastAsia="sl-SI"/>
        </w:rPr>
        <w:t>. V pričujočem besedilu so zbrana priporočila, kako si organizirati življenje, da se tovrstnim stikom</w:t>
      </w:r>
      <w:r w:rsidR="00EA6FC2">
        <w:rPr>
          <w:rFonts w:eastAsia="Times New Roman" w:cstheme="minorHAnsi"/>
          <w:sz w:val="32"/>
          <w:szCs w:val="32"/>
          <w:lang w:eastAsia="sl-SI"/>
        </w:rPr>
        <w:t xml:space="preserve"> </w:t>
      </w:r>
      <w:r w:rsidR="00EA6FC2" w:rsidRPr="005F0992">
        <w:rPr>
          <w:rFonts w:eastAsia="Times New Roman" w:cstheme="minorHAnsi"/>
          <w:sz w:val="32"/>
          <w:szCs w:val="32"/>
          <w:lang w:eastAsia="sl-SI"/>
        </w:rPr>
        <w:t xml:space="preserve">in tveganjem okužbe </w:t>
      </w:r>
      <w:r w:rsidR="0056515C" w:rsidRPr="00EF3346">
        <w:rPr>
          <w:rFonts w:eastAsia="Times New Roman" w:cstheme="minorHAnsi"/>
          <w:sz w:val="32"/>
          <w:szCs w:val="32"/>
          <w:lang w:eastAsia="sl-SI"/>
        </w:rPr>
        <w:t xml:space="preserve">najlažje </w:t>
      </w:r>
      <w:r w:rsidR="00EF59C4">
        <w:rPr>
          <w:rFonts w:eastAsia="Times New Roman" w:cstheme="minorHAnsi"/>
          <w:sz w:val="32"/>
          <w:szCs w:val="32"/>
          <w:lang w:eastAsia="sl-SI"/>
        </w:rPr>
        <w:t>iz</w:t>
      </w:r>
      <w:r w:rsidR="0056515C" w:rsidRPr="00EF3346">
        <w:rPr>
          <w:rFonts w:eastAsia="Times New Roman" w:cstheme="minorHAnsi"/>
          <w:sz w:val="32"/>
          <w:szCs w:val="32"/>
          <w:lang w:eastAsia="sl-SI"/>
        </w:rPr>
        <w:t>ognemo</w:t>
      </w:r>
      <w:r w:rsidR="00EA6FC2">
        <w:rPr>
          <w:rFonts w:eastAsia="Times New Roman" w:cstheme="minorHAnsi"/>
          <w:sz w:val="32"/>
          <w:szCs w:val="32"/>
          <w:lang w:eastAsia="sl-SI"/>
        </w:rPr>
        <w:t xml:space="preserve">. </w:t>
      </w:r>
      <w:r w:rsidR="003B1281">
        <w:rPr>
          <w:rFonts w:eastAsia="Times New Roman" w:cstheme="minorHAnsi"/>
          <w:sz w:val="32"/>
          <w:szCs w:val="32"/>
          <w:lang w:eastAsia="sl-SI"/>
        </w:rPr>
        <w:br w:type="page"/>
      </w:r>
    </w:p>
    <w:p w14:paraId="44FDE74C" w14:textId="6FDA549D" w:rsidR="003B1281" w:rsidRDefault="003B1281" w:rsidP="00BE196A">
      <w:pPr>
        <w:spacing w:after="0" w:line="259" w:lineRule="auto"/>
        <w:jc w:val="both"/>
        <w:rPr>
          <w:rFonts w:eastAsia="Times New Roman" w:cstheme="minorHAnsi"/>
          <w:b/>
          <w:sz w:val="32"/>
          <w:szCs w:val="32"/>
          <w:lang w:eastAsia="sl-SI"/>
        </w:rPr>
      </w:pPr>
      <w:r>
        <w:rPr>
          <w:rFonts w:eastAsia="Times New Roman" w:cstheme="minorHAnsi"/>
          <w:b/>
          <w:sz w:val="32"/>
          <w:szCs w:val="32"/>
          <w:lang w:eastAsia="sl-SI"/>
        </w:rPr>
        <w:lastRenderedPageBreak/>
        <w:t>OSNOVNA NAČELA RAVNANJA V ČASU EPIDEMIJE</w:t>
      </w:r>
    </w:p>
    <w:p w14:paraId="048C0DB2" w14:textId="77777777" w:rsidR="003B1281" w:rsidRDefault="003B1281" w:rsidP="00BE196A">
      <w:pPr>
        <w:spacing w:after="0" w:line="259" w:lineRule="auto"/>
        <w:jc w:val="both"/>
        <w:rPr>
          <w:rFonts w:eastAsia="Times New Roman" w:cstheme="minorHAnsi"/>
          <w:b/>
          <w:sz w:val="32"/>
          <w:szCs w:val="32"/>
          <w:lang w:eastAsia="sl-SI"/>
        </w:rPr>
      </w:pPr>
    </w:p>
    <w:p w14:paraId="7A806481" w14:textId="5B9F2CF1" w:rsidR="00EA6FC2" w:rsidRDefault="00EA6FC2" w:rsidP="00BE196A">
      <w:pPr>
        <w:spacing w:after="0" w:line="259" w:lineRule="auto"/>
        <w:jc w:val="both"/>
        <w:rPr>
          <w:rFonts w:eastAsia="Times New Roman" w:cstheme="minorHAnsi"/>
          <w:sz w:val="32"/>
          <w:szCs w:val="32"/>
          <w:lang w:eastAsia="sl-SI"/>
        </w:rPr>
      </w:pPr>
      <w:r w:rsidRPr="00EA6FC2">
        <w:rPr>
          <w:rFonts w:eastAsia="Times New Roman" w:cstheme="minorHAnsi"/>
          <w:b/>
          <w:sz w:val="32"/>
          <w:szCs w:val="32"/>
          <w:lang w:eastAsia="sl-SI"/>
        </w:rPr>
        <w:t>Zelo pomembno je predvsem upoštevati</w:t>
      </w:r>
      <w:r w:rsidR="007E2846">
        <w:rPr>
          <w:rFonts w:eastAsia="Times New Roman" w:cstheme="minorHAnsi"/>
          <w:b/>
          <w:sz w:val="32"/>
          <w:szCs w:val="32"/>
          <w:lang w:eastAsia="sl-SI"/>
        </w:rPr>
        <w:t xml:space="preserve"> osnovna načela ravnanja v času epidemije</w:t>
      </w:r>
      <w:r w:rsidR="00B5649C" w:rsidRPr="00B5649C">
        <w:rPr>
          <w:rFonts w:eastAsia="Times New Roman" w:cstheme="minorHAnsi"/>
          <w:bCs/>
          <w:sz w:val="32"/>
          <w:szCs w:val="32"/>
          <w:lang w:eastAsia="sl-SI"/>
        </w:rPr>
        <w:t>.</w:t>
      </w:r>
    </w:p>
    <w:p w14:paraId="6415E1D4" w14:textId="3206E39C" w:rsidR="00E61CFB" w:rsidRPr="00EF3346" w:rsidRDefault="00C6477C" w:rsidP="00BE196A">
      <w:pPr>
        <w:spacing w:after="0" w:line="259" w:lineRule="auto"/>
        <w:jc w:val="both"/>
        <w:rPr>
          <w:rFonts w:eastAsia="Times New Roman" w:cstheme="minorHAnsi"/>
          <w:sz w:val="32"/>
          <w:szCs w:val="32"/>
          <w:lang w:eastAsia="sl-SI"/>
        </w:rPr>
      </w:pPr>
      <w:r>
        <w:rPr>
          <w:rFonts w:eastAsia="Times New Roman" w:cstheme="minorHAnsi"/>
          <w:noProof/>
          <w:sz w:val="32"/>
          <w:szCs w:val="32"/>
          <w:lang w:eastAsia="sl-SI"/>
        </w:rPr>
        <mc:AlternateContent>
          <mc:Choice Requires="wps">
            <w:drawing>
              <wp:anchor distT="0" distB="0" distL="114300" distR="114300" simplePos="0" relativeHeight="251659264" behindDoc="0" locked="0" layoutInCell="1" allowOverlap="1" wp14:anchorId="4D56B1CF" wp14:editId="77159A42">
                <wp:simplePos x="0" y="0"/>
                <wp:positionH relativeFrom="column">
                  <wp:posOffset>-213995</wp:posOffset>
                </wp:positionH>
                <wp:positionV relativeFrom="paragraph">
                  <wp:posOffset>162560</wp:posOffset>
                </wp:positionV>
                <wp:extent cx="6248400" cy="5372100"/>
                <wp:effectExtent l="0" t="0" r="19050" b="19050"/>
                <wp:wrapNone/>
                <wp:docPr id="1" name="Pravokotnik 1"/>
                <wp:cNvGraphicFramePr/>
                <a:graphic xmlns:a="http://schemas.openxmlformats.org/drawingml/2006/main">
                  <a:graphicData uri="http://schemas.microsoft.com/office/word/2010/wordprocessingShape">
                    <wps:wsp>
                      <wps:cNvSpPr/>
                      <wps:spPr>
                        <a:xfrm>
                          <a:off x="0" y="0"/>
                          <a:ext cx="6248400" cy="5372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572DD0" id="Pravokotnik 1" o:spid="_x0000_s1026" style="position:absolute;margin-left:-16.85pt;margin-top:12.8pt;width:492pt;height:42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" filled="f" strokecolor="#243f60 [1604]" strokeweight="2pt"/>
            </w:pict>
          </mc:Fallback>
        </mc:AlternateContent>
      </w:r>
      <w:r w:rsidR="00EA6FC2">
        <w:rPr>
          <w:rFonts w:eastAsia="Times New Roman" w:cstheme="minorHAnsi"/>
          <w:sz w:val="32"/>
          <w:szCs w:val="32"/>
          <w:lang w:eastAsia="sl-SI"/>
        </w:rPr>
        <w:t xml:space="preserve"> </w:t>
      </w:r>
    </w:p>
    <w:p w14:paraId="36AB8084" w14:textId="3F5DCE6A" w:rsidR="00E61CFB" w:rsidRPr="00C6477C" w:rsidRDefault="00EA6FC2" w:rsidP="00BE196A">
      <w:pPr>
        <w:spacing w:after="0" w:line="259" w:lineRule="auto"/>
        <w:jc w:val="both"/>
        <w:rPr>
          <w:rFonts w:eastAsia="Times New Roman" w:cstheme="minorHAnsi"/>
          <w:b/>
          <w:sz w:val="32"/>
          <w:szCs w:val="32"/>
          <w:lang w:eastAsia="sl-SI"/>
        </w:rPr>
      </w:pPr>
      <w:r w:rsidRPr="00C6477C">
        <w:rPr>
          <w:rFonts w:eastAsia="Times New Roman" w:cstheme="minorHAnsi"/>
          <w:b/>
          <w:sz w:val="32"/>
          <w:szCs w:val="32"/>
          <w:lang w:eastAsia="sl-SI"/>
        </w:rPr>
        <w:t>Osnovna načela ravnanja:</w:t>
      </w:r>
    </w:p>
    <w:p w14:paraId="75D7FDD1" w14:textId="6C62B568" w:rsidR="00274199" w:rsidRDefault="00EA6FC2" w:rsidP="00377A87">
      <w:pPr>
        <w:numPr>
          <w:ilvl w:val="0"/>
          <w:numId w:val="5"/>
        </w:numPr>
        <w:spacing w:after="0" w:line="259" w:lineRule="auto"/>
        <w:jc w:val="both"/>
        <w:rPr>
          <w:rFonts w:eastAsia="Times New Roman" w:cstheme="minorHAnsi"/>
          <w:sz w:val="32"/>
          <w:szCs w:val="32"/>
          <w:lang w:eastAsia="sl-SI"/>
        </w:rPr>
      </w:pPr>
      <w:r w:rsidRPr="00274199">
        <w:rPr>
          <w:rFonts w:eastAsia="Times New Roman" w:cstheme="minorHAnsi"/>
          <w:b/>
          <w:sz w:val="32"/>
          <w:szCs w:val="32"/>
          <w:lang w:eastAsia="sl-SI"/>
        </w:rPr>
        <w:t>Izogiba</w:t>
      </w:r>
      <w:r w:rsidR="00274199" w:rsidRPr="00274199">
        <w:rPr>
          <w:rFonts w:eastAsia="Times New Roman" w:cstheme="minorHAnsi"/>
          <w:b/>
          <w:sz w:val="32"/>
          <w:szCs w:val="32"/>
          <w:lang w:eastAsia="sl-SI"/>
        </w:rPr>
        <w:t>jte</w:t>
      </w:r>
      <w:r w:rsidRPr="00274199">
        <w:rPr>
          <w:rFonts w:eastAsia="Times New Roman" w:cstheme="minorHAnsi"/>
          <w:b/>
          <w:sz w:val="32"/>
          <w:szCs w:val="32"/>
          <w:lang w:eastAsia="sl-SI"/>
        </w:rPr>
        <w:t xml:space="preserve"> se</w:t>
      </w:r>
      <w:r w:rsidRPr="00274199">
        <w:rPr>
          <w:rFonts w:eastAsia="Times New Roman" w:cstheme="minorHAnsi"/>
          <w:sz w:val="32"/>
          <w:szCs w:val="32"/>
          <w:lang w:eastAsia="sl-SI"/>
        </w:rPr>
        <w:t xml:space="preserve"> </w:t>
      </w:r>
      <w:r w:rsidRPr="00274199">
        <w:rPr>
          <w:rFonts w:eastAsia="Times New Roman" w:cstheme="minorHAnsi"/>
          <w:b/>
          <w:bCs/>
          <w:sz w:val="32"/>
          <w:szCs w:val="32"/>
          <w:lang w:eastAsia="sl-SI"/>
        </w:rPr>
        <w:t>tesnim stikom z ljudmi</w:t>
      </w:r>
      <w:r w:rsidRPr="00274199">
        <w:rPr>
          <w:rFonts w:eastAsia="Times New Roman" w:cstheme="minorHAnsi"/>
          <w:sz w:val="32"/>
          <w:szCs w:val="32"/>
          <w:lang w:eastAsia="sl-SI"/>
        </w:rPr>
        <w:t xml:space="preserve">. </w:t>
      </w:r>
      <w:r w:rsidR="001165C3" w:rsidRPr="00274199">
        <w:rPr>
          <w:rFonts w:eastAsia="Times New Roman" w:cstheme="minorHAnsi"/>
          <w:sz w:val="32"/>
          <w:szCs w:val="32"/>
          <w:lang w:eastAsia="sl-SI"/>
        </w:rPr>
        <w:t>Varna razdalja je najmanj 1,5 m.</w:t>
      </w:r>
    </w:p>
    <w:p w14:paraId="4A9436BE" w14:textId="167BC69D" w:rsidR="00274199" w:rsidRDefault="00274199" w:rsidP="00274199">
      <w:pPr>
        <w:numPr>
          <w:ilvl w:val="0"/>
          <w:numId w:val="5"/>
        </w:numPr>
        <w:spacing w:after="0" w:line="259" w:lineRule="auto"/>
        <w:jc w:val="both"/>
        <w:rPr>
          <w:rFonts w:eastAsia="Times New Roman" w:cstheme="minorHAnsi"/>
          <w:sz w:val="32"/>
          <w:szCs w:val="32"/>
          <w:lang w:eastAsia="sl-SI"/>
        </w:rPr>
      </w:pPr>
      <w:r w:rsidRPr="00274199">
        <w:rPr>
          <w:rFonts w:eastAsia="Times New Roman" w:cstheme="minorHAnsi"/>
          <w:sz w:val="32"/>
          <w:szCs w:val="32"/>
          <w:lang w:eastAsia="sl-SI"/>
        </w:rPr>
        <w:t xml:space="preserve">Še zlasti se izogibajte stikom z ljudmi, ki </w:t>
      </w:r>
      <w:r>
        <w:rPr>
          <w:rFonts w:eastAsia="Times New Roman" w:cstheme="minorHAnsi"/>
          <w:sz w:val="32"/>
          <w:szCs w:val="32"/>
          <w:lang w:eastAsia="sl-SI"/>
        </w:rPr>
        <w:t>kihajo ali kašljajo.</w:t>
      </w:r>
    </w:p>
    <w:p w14:paraId="408D3B02" w14:textId="56922104" w:rsidR="00EA6FC2" w:rsidRPr="00274199" w:rsidRDefault="00EA6FC2" w:rsidP="00377A87">
      <w:pPr>
        <w:numPr>
          <w:ilvl w:val="0"/>
          <w:numId w:val="5"/>
        </w:numPr>
        <w:spacing w:after="0" w:line="259" w:lineRule="auto"/>
        <w:jc w:val="both"/>
        <w:rPr>
          <w:rFonts w:eastAsia="Times New Roman" w:cstheme="minorHAnsi"/>
          <w:sz w:val="32"/>
          <w:szCs w:val="32"/>
          <w:lang w:eastAsia="sl-SI"/>
        </w:rPr>
      </w:pPr>
      <w:r w:rsidRPr="00274199">
        <w:rPr>
          <w:rFonts w:eastAsia="Times New Roman" w:cstheme="minorHAnsi"/>
          <w:b/>
          <w:bCs/>
          <w:sz w:val="32"/>
          <w:szCs w:val="32"/>
          <w:lang w:eastAsia="sl-SI"/>
        </w:rPr>
        <w:t>Redno si</w:t>
      </w:r>
      <w:r w:rsidR="00274199">
        <w:rPr>
          <w:rFonts w:eastAsia="Times New Roman" w:cstheme="minorHAnsi"/>
          <w:b/>
          <w:bCs/>
          <w:sz w:val="32"/>
          <w:szCs w:val="32"/>
          <w:lang w:eastAsia="sl-SI"/>
        </w:rPr>
        <w:t xml:space="preserve"> skrbno </w:t>
      </w:r>
      <w:r w:rsidR="00274199" w:rsidRPr="00A41329">
        <w:rPr>
          <w:rFonts w:eastAsia="Times New Roman" w:cstheme="minorHAnsi"/>
          <w:b/>
          <w:sz w:val="32"/>
          <w:szCs w:val="32"/>
          <w:lang w:eastAsia="sl-SI"/>
        </w:rPr>
        <w:t>umivajte roke</w:t>
      </w:r>
      <w:r w:rsidR="00274199" w:rsidRPr="00274199">
        <w:rPr>
          <w:rFonts w:eastAsia="Times New Roman" w:cstheme="minorHAnsi"/>
          <w:sz w:val="32"/>
          <w:szCs w:val="32"/>
          <w:lang w:eastAsia="sl-SI"/>
        </w:rPr>
        <w:t xml:space="preserve"> z milom in vodo, zlasti kadar kašljate, kihate, se vsekujete; po vrnitvi domov, pred jedjo, po jedi, </w:t>
      </w:r>
      <w:r w:rsidR="00B5649C">
        <w:rPr>
          <w:rFonts w:eastAsia="Times New Roman" w:cstheme="minorHAnsi"/>
          <w:sz w:val="32"/>
          <w:szCs w:val="32"/>
          <w:lang w:eastAsia="sl-SI"/>
        </w:rPr>
        <w:t xml:space="preserve">če kadite po </w:t>
      </w:r>
      <w:r w:rsidR="00274199" w:rsidRPr="00274199">
        <w:rPr>
          <w:rFonts w:eastAsia="Times New Roman" w:cstheme="minorHAnsi"/>
          <w:sz w:val="32"/>
          <w:szCs w:val="32"/>
          <w:lang w:eastAsia="sl-SI"/>
        </w:rPr>
        <w:t>kajenju; roke si lahko občasno tudi razkužite</w:t>
      </w:r>
      <w:r w:rsidRPr="00274199">
        <w:rPr>
          <w:rFonts w:eastAsia="Times New Roman" w:cstheme="minorHAnsi"/>
          <w:sz w:val="32"/>
          <w:szCs w:val="32"/>
          <w:lang w:eastAsia="sl-SI"/>
        </w:rPr>
        <w:t>.</w:t>
      </w:r>
    </w:p>
    <w:p w14:paraId="67266688" w14:textId="09FA320C" w:rsidR="00EA6FC2" w:rsidRPr="00EA6FC2" w:rsidRDefault="00EA6FC2" w:rsidP="00EA6FC2">
      <w:pPr>
        <w:numPr>
          <w:ilvl w:val="0"/>
          <w:numId w:val="5"/>
        </w:numPr>
        <w:spacing w:after="0" w:line="259" w:lineRule="auto"/>
        <w:jc w:val="both"/>
        <w:rPr>
          <w:rFonts w:eastAsia="Times New Roman" w:cstheme="minorHAnsi"/>
          <w:sz w:val="32"/>
          <w:szCs w:val="32"/>
          <w:lang w:eastAsia="sl-SI"/>
        </w:rPr>
      </w:pPr>
      <w:r w:rsidRPr="00A41329">
        <w:rPr>
          <w:rFonts w:eastAsia="Times New Roman" w:cstheme="minorHAnsi"/>
          <w:b/>
          <w:sz w:val="32"/>
          <w:szCs w:val="32"/>
          <w:lang w:eastAsia="sl-SI"/>
        </w:rPr>
        <w:t>Ne dotika</w:t>
      </w:r>
      <w:r w:rsidR="00274199" w:rsidRPr="00A41329">
        <w:rPr>
          <w:rFonts w:eastAsia="Times New Roman" w:cstheme="minorHAnsi"/>
          <w:b/>
          <w:sz w:val="32"/>
          <w:szCs w:val="32"/>
          <w:lang w:eastAsia="sl-SI"/>
        </w:rPr>
        <w:t>jte</w:t>
      </w:r>
      <w:r w:rsidRPr="00A41329">
        <w:rPr>
          <w:rFonts w:eastAsia="Times New Roman" w:cstheme="minorHAnsi"/>
          <w:b/>
          <w:sz w:val="32"/>
          <w:szCs w:val="32"/>
          <w:lang w:eastAsia="sl-SI"/>
        </w:rPr>
        <w:t xml:space="preserve"> se</w:t>
      </w:r>
      <w:r w:rsidRPr="00EA6FC2">
        <w:rPr>
          <w:rFonts w:eastAsia="Times New Roman" w:cstheme="minorHAnsi"/>
          <w:sz w:val="32"/>
          <w:szCs w:val="32"/>
          <w:lang w:eastAsia="sl-SI"/>
        </w:rPr>
        <w:t xml:space="preserve"> </w:t>
      </w:r>
      <w:r w:rsidRPr="00EA6FC2">
        <w:rPr>
          <w:rFonts w:eastAsia="Times New Roman" w:cstheme="minorHAnsi"/>
          <w:b/>
          <w:bCs/>
          <w:sz w:val="32"/>
          <w:szCs w:val="32"/>
          <w:lang w:eastAsia="sl-SI"/>
        </w:rPr>
        <w:t>oči, nosu in ust</w:t>
      </w:r>
      <w:r w:rsidR="00B5649C" w:rsidRPr="00B5649C">
        <w:rPr>
          <w:rFonts w:eastAsia="Times New Roman" w:cstheme="minorHAnsi"/>
          <w:sz w:val="32"/>
          <w:szCs w:val="32"/>
          <w:lang w:eastAsia="sl-SI"/>
        </w:rPr>
        <w:t>, da si čez sluznice in veznico ne vnesete virusa</w:t>
      </w:r>
      <w:r w:rsidRPr="00B5649C">
        <w:rPr>
          <w:rFonts w:eastAsia="Times New Roman" w:cstheme="minorHAnsi"/>
          <w:sz w:val="32"/>
          <w:szCs w:val="32"/>
          <w:lang w:eastAsia="sl-SI"/>
        </w:rPr>
        <w:t>.</w:t>
      </w:r>
    </w:p>
    <w:p w14:paraId="5921BC3C" w14:textId="697EC59C" w:rsidR="00EA6FC2" w:rsidRDefault="00EA6FC2" w:rsidP="00EA6FC2">
      <w:pPr>
        <w:numPr>
          <w:ilvl w:val="0"/>
          <w:numId w:val="5"/>
        </w:numPr>
        <w:spacing w:after="0" w:line="259" w:lineRule="auto"/>
        <w:jc w:val="both"/>
        <w:rPr>
          <w:rFonts w:eastAsia="Times New Roman" w:cstheme="minorHAnsi"/>
          <w:sz w:val="32"/>
          <w:szCs w:val="32"/>
          <w:lang w:eastAsia="sl-SI"/>
        </w:rPr>
      </w:pPr>
      <w:r w:rsidRPr="00EA6FC2">
        <w:rPr>
          <w:rFonts w:eastAsia="Times New Roman" w:cstheme="minorHAnsi"/>
          <w:sz w:val="32"/>
          <w:szCs w:val="32"/>
          <w:lang w:eastAsia="sl-SI"/>
        </w:rPr>
        <w:t>Upošteva</w:t>
      </w:r>
      <w:r w:rsidR="00274199">
        <w:rPr>
          <w:rFonts w:eastAsia="Times New Roman" w:cstheme="minorHAnsi"/>
          <w:sz w:val="32"/>
          <w:szCs w:val="32"/>
          <w:lang w:eastAsia="sl-SI"/>
        </w:rPr>
        <w:t>jte</w:t>
      </w:r>
      <w:r w:rsidRPr="00EA6FC2">
        <w:rPr>
          <w:rFonts w:eastAsia="Times New Roman" w:cstheme="minorHAnsi"/>
          <w:sz w:val="32"/>
          <w:szCs w:val="32"/>
          <w:lang w:eastAsia="sl-SI"/>
        </w:rPr>
        <w:t xml:space="preserve"> </w:t>
      </w:r>
      <w:r w:rsidRPr="00EA6FC2">
        <w:rPr>
          <w:rFonts w:eastAsia="Times New Roman" w:cstheme="minorHAnsi"/>
          <w:b/>
          <w:bCs/>
          <w:sz w:val="32"/>
          <w:szCs w:val="32"/>
          <w:lang w:eastAsia="sl-SI"/>
        </w:rPr>
        <w:t>pravila higiene kašlja</w:t>
      </w:r>
      <w:r w:rsidRPr="00EA6FC2">
        <w:rPr>
          <w:rFonts w:eastAsia="Times New Roman" w:cstheme="minorHAnsi"/>
          <w:sz w:val="32"/>
          <w:szCs w:val="32"/>
          <w:lang w:eastAsia="sl-SI"/>
        </w:rPr>
        <w:t>.</w:t>
      </w:r>
    </w:p>
    <w:p w14:paraId="32E6CECF" w14:textId="5F59CC40" w:rsidR="00C6477C" w:rsidRPr="00EA6FC2" w:rsidRDefault="00274199" w:rsidP="00EA6FC2">
      <w:pPr>
        <w:numPr>
          <w:ilvl w:val="0"/>
          <w:numId w:val="5"/>
        </w:numPr>
        <w:spacing w:after="0" w:line="259" w:lineRule="auto"/>
        <w:jc w:val="both"/>
        <w:rPr>
          <w:rFonts w:eastAsia="Times New Roman" w:cstheme="minorHAnsi"/>
          <w:sz w:val="32"/>
          <w:szCs w:val="32"/>
          <w:lang w:eastAsia="sl-SI"/>
        </w:rPr>
      </w:pPr>
      <w:r w:rsidRPr="00A41329">
        <w:rPr>
          <w:rFonts w:eastAsia="Times New Roman" w:cstheme="minorHAnsi"/>
          <w:b/>
          <w:sz w:val="32"/>
          <w:szCs w:val="32"/>
          <w:lang w:eastAsia="sl-SI"/>
        </w:rPr>
        <w:t>Izogibajte se dotikanja površin</w:t>
      </w:r>
      <w:r w:rsidR="00C6477C" w:rsidRPr="00A41329">
        <w:rPr>
          <w:rFonts w:eastAsia="Times New Roman" w:cstheme="minorHAnsi"/>
          <w:b/>
          <w:sz w:val="32"/>
          <w:szCs w:val="32"/>
          <w:lang w:eastAsia="sl-SI"/>
        </w:rPr>
        <w:t>, ki se jih dotikajo tudi drugi</w:t>
      </w:r>
      <w:r w:rsidR="00C6477C">
        <w:rPr>
          <w:rFonts w:eastAsia="Times New Roman" w:cstheme="minorHAnsi"/>
          <w:sz w:val="32"/>
          <w:szCs w:val="32"/>
          <w:lang w:eastAsia="sl-SI"/>
        </w:rPr>
        <w:t xml:space="preserve"> (kljuke, držala</w:t>
      </w:r>
      <w:r>
        <w:rPr>
          <w:rFonts w:eastAsia="Times New Roman" w:cstheme="minorHAnsi"/>
          <w:sz w:val="32"/>
          <w:szCs w:val="32"/>
          <w:lang w:eastAsia="sl-SI"/>
        </w:rPr>
        <w:t>, stikala</w:t>
      </w:r>
      <w:r w:rsidR="00C6477C">
        <w:rPr>
          <w:rFonts w:eastAsia="Times New Roman" w:cstheme="minorHAnsi"/>
          <w:sz w:val="32"/>
          <w:szCs w:val="32"/>
          <w:lang w:eastAsia="sl-SI"/>
        </w:rPr>
        <w:t>…)</w:t>
      </w:r>
      <w:r w:rsidR="001165C3">
        <w:rPr>
          <w:rFonts w:eastAsia="Times New Roman" w:cstheme="minorHAnsi"/>
          <w:sz w:val="32"/>
          <w:szCs w:val="32"/>
          <w:lang w:eastAsia="sl-SI"/>
        </w:rPr>
        <w:t>.</w:t>
      </w:r>
    </w:p>
    <w:p w14:paraId="731767C6" w14:textId="3F09686D" w:rsidR="00EA6FC2" w:rsidRDefault="00EA6FC2" w:rsidP="005E6FCA">
      <w:pPr>
        <w:numPr>
          <w:ilvl w:val="0"/>
          <w:numId w:val="5"/>
        </w:numPr>
        <w:spacing w:after="0" w:line="259" w:lineRule="auto"/>
        <w:jc w:val="both"/>
        <w:rPr>
          <w:rFonts w:eastAsia="Times New Roman" w:cstheme="minorHAnsi"/>
          <w:sz w:val="32"/>
          <w:szCs w:val="32"/>
          <w:lang w:eastAsia="sl-SI"/>
        </w:rPr>
      </w:pPr>
      <w:r w:rsidRPr="00EA6FC2">
        <w:rPr>
          <w:rFonts w:eastAsia="Times New Roman" w:cstheme="minorHAnsi"/>
          <w:b/>
          <w:bCs/>
          <w:sz w:val="32"/>
          <w:szCs w:val="32"/>
          <w:lang w:eastAsia="sl-SI"/>
        </w:rPr>
        <w:t>za razkuževanje rok uporabi</w:t>
      </w:r>
      <w:r w:rsidR="003A5107">
        <w:rPr>
          <w:rFonts w:eastAsia="Times New Roman" w:cstheme="minorHAnsi"/>
          <w:b/>
          <w:bCs/>
          <w:sz w:val="32"/>
          <w:szCs w:val="32"/>
          <w:lang w:eastAsia="sl-SI"/>
        </w:rPr>
        <w:t>te</w:t>
      </w:r>
      <w:r w:rsidRPr="00EA6FC2">
        <w:rPr>
          <w:rFonts w:eastAsia="Times New Roman" w:cstheme="minorHAnsi"/>
          <w:b/>
          <w:bCs/>
          <w:sz w:val="32"/>
          <w:szCs w:val="32"/>
          <w:lang w:eastAsia="sl-SI"/>
        </w:rPr>
        <w:t xml:space="preserve"> namensko razkužilo za roke</w:t>
      </w:r>
      <w:r w:rsidRPr="00EA6FC2">
        <w:rPr>
          <w:rFonts w:eastAsia="Times New Roman" w:cstheme="minorHAnsi"/>
          <w:sz w:val="32"/>
          <w:szCs w:val="32"/>
          <w:lang w:eastAsia="sl-SI"/>
        </w:rPr>
        <w:t xml:space="preserve">. Vsebnost etanola v razkužilu za roke naj bo najmanj 60 %. </w:t>
      </w:r>
    </w:p>
    <w:p w14:paraId="240897D1" w14:textId="66F7EC7F" w:rsidR="00C6477C" w:rsidRDefault="003A5107" w:rsidP="00EA6FC2">
      <w:pPr>
        <w:numPr>
          <w:ilvl w:val="0"/>
          <w:numId w:val="5"/>
        </w:numPr>
        <w:spacing w:after="0" w:line="259" w:lineRule="auto"/>
        <w:jc w:val="both"/>
        <w:rPr>
          <w:rFonts w:eastAsia="Times New Roman" w:cstheme="minorHAnsi"/>
          <w:sz w:val="32"/>
          <w:szCs w:val="32"/>
          <w:lang w:eastAsia="sl-SI"/>
        </w:rPr>
      </w:pPr>
      <w:r w:rsidRPr="00EA6FC2">
        <w:rPr>
          <w:rFonts w:eastAsia="Times New Roman" w:cstheme="minorHAnsi"/>
          <w:b/>
          <w:bCs/>
          <w:sz w:val="32"/>
          <w:szCs w:val="32"/>
          <w:lang w:eastAsia="sl-SI"/>
        </w:rPr>
        <w:t>I</w:t>
      </w:r>
      <w:r w:rsidR="00EA6FC2" w:rsidRPr="00EA6FC2">
        <w:rPr>
          <w:rFonts w:eastAsia="Times New Roman" w:cstheme="minorHAnsi"/>
          <w:b/>
          <w:bCs/>
          <w:sz w:val="32"/>
          <w:szCs w:val="32"/>
          <w:lang w:eastAsia="sl-SI"/>
        </w:rPr>
        <w:t>zogiba</w:t>
      </w:r>
      <w:r>
        <w:rPr>
          <w:rFonts w:eastAsia="Times New Roman" w:cstheme="minorHAnsi"/>
          <w:b/>
          <w:bCs/>
          <w:sz w:val="32"/>
          <w:szCs w:val="32"/>
          <w:lang w:eastAsia="sl-SI"/>
        </w:rPr>
        <w:t>jte se</w:t>
      </w:r>
      <w:r w:rsidR="00EA6FC2" w:rsidRPr="00EA6FC2">
        <w:rPr>
          <w:rFonts w:eastAsia="Times New Roman" w:cstheme="minorHAnsi"/>
          <w:b/>
          <w:bCs/>
          <w:sz w:val="32"/>
          <w:szCs w:val="32"/>
          <w:lang w:eastAsia="sl-SI"/>
        </w:rPr>
        <w:t xml:space="preserve"> zaprtih prostorov</w:t>
      </w:r>
      <w:r w:rsidR="00EA6FC2" w:rsidRPr="00EA6FC2">
        <w:rPr>
          <w:rFonts w:eastAsia="Times New Roman" w:cstheme="minorHAnsi"/>
          <w:sz w:val="32"/>
          <w:szCs w:val="32"/>
          <w:lang w:eastAsia="sl-SI"/>
        </w:rPr>
        <w:t xml:space="preserve">, v katerih se zadržuje </w:t>
      </w:r>
      <w:r w:rsidR="00C6477C">
        <w:rPr>
          <w:rFonts w:eastAsia="Times New Roman" w:cstheme="minorHAnsi"/>
          <w:sz w:val="32"/>
          <w:szCs w:val="32"/>
          <w:lang w:eastAsia="sl-SI"/>
        </w:rPr>
        <w:t xml:space="preserve">več </w:t>
      </w:r>
      <w:r w:rsidR="00EA6FC2" w:rsidRPr="00EA6FC2">
        <w:rPr>
          <w:rFonts w:eastAsia="Times New Roman" w:cstheme="minorHAnsi"/>
          <w:sz w:val="32"/>
          <w:szCs w:val="32"/>
          <w:lang w:eastAsia="sl-SI"/>
        </w:rPr>
        <w:t xml:space="preserve">ljudi. </w:t>
      </w:r>
    </w:p>
    <w:p w14:paraId="15B83436" w14:textId="5F4FBC5F" w:rsidR="00274199" w:rsidRPr="00702CD1" w:rsidRDefault="00EA6FC2" w:rsidP="00274199">
      <w:pPr>
        <w:pStyle w:val="Odstavekseznama"/>
        <w:numPr>
          <w:ilvl w:val="0"/>
          <w:numId w:val="5"/>
        </w:numPr>
        <w:rPr>
          <w:rFonts w:asciiTheme="minorHAnsi" w:hAnsiTheme="minorHAnsi" w:cstheme="minorHAnsi"/>
          <w:sz w:val="32"/>
          <w:szCs w:val="32"/>
        </w:rPr>
      </w:pPr>
      <w:r w:rsidRPr="00A41329">
        <w:rPr>
          <w:rFonts w:asciiTheme="minorHAnsi" w:hAnsiTheme="minorHAnsi" w:cstheme="minorHAnsi"/>
          <w:b/>
          <w:sz w:val="32"/>
          <w:szCs w:val="32"/>
        </w:rPr>
        <w:t>Poskrbi</w:t>
      </w:r>
      <w:r w:rsidR="00702CD1" w:rsidRPr="00A41329">
        <w:rPr>
          <w:rFonts w:asciiTheme="minorHAnsi" w:hAnsiTheme="minorHAnsi" w:cstheme="minorHAnsi"/>
          <w:b/>
          <w:sz w:val="32"/>
          <w:szCs w:val="32"/>
        </w:rPr>
        <w:t>te</w:t>
      </w:r>
      <w:r w:rsidRPr="00A41329">
        <w:rPr>
          <w:rFonts w:asciiTheme="minorHAnsi" w:hAnsiTheme="minorHAnsi" w:cstheme="minorHAnsi"/>
          <w:b/>
          <w:sz w:val="32"/>
          <w:szCs w:val="32"/>
        </w:rPr>
        <w:t xml:space="preserve"> za</w:t>
      </w:r>
      <w:r w:rsidRPr="00702CD1">
        <w:rPr>
          <w:rFonts w:asciiTheme="minorHAnsi" w:hAnsiTheme="minorHAnsi" w:cstheme="minorHAnsi"/>
          <w:sz w:val="32"/>
          <w:szCs w:val="32"/>
        </w:rPr>
        <w:t xml:space="preserve"> </w:t>
      </w:r>
      <w:r w:rsidRPr="00702CD1">
        <w:rPr>
          <w:rFonts w:asciiTheme="minorHAnsi" w:hAnsiTheme="minorHAnsi" w:cstheme="minorHAnsi"/>
          <w:b/>
          <w:bCs/>
          <w:sz w:val="32"/>
          <w:szCs w:val="32"/>
        </w:rPr>
        <w:t>redno zračenje zaprtih prostorov</w:t>
      </w:r>
      <w:r w:rsidRPr="00702CD1">
        <w:rPr>
          <w:rFonts w:asciiTheme="minorHAnsi" w:hAnsiTheme="minorHAnsi" w:cstheme="minorHAnsi"/>
          <w:sz w:val="32"/>
          <w:szCs w:val="32"/>
        </w:rPr>
        <w:t>.</w:t>
      </w:r>
      <w:r w:rsidR="00274199" w:rsidRPr="00702CD1">
        <w:rPr>
          <w:rFonts w:asciiTheme="minorHAnsi" w:hAnsiTheme="minorHAnsi" w:cstheme="minorHAnsi"/>
        </w:rPr>
        <w:t xml:space="preserve"> </w:t>
      </w:r>
      <w:r w:rsidR="00274199" w:rsidRPr="00702CD1">
        <w:rPr>
          <w:rFonts w:asciiTheme="minorHAnsi" w:hAnsiTheme="minorHAnsi" w:cstheme="minorHAnsi"/>
          <w:sz w:val="32"/>
          <w:szCs w:val="32"/>
        </w:rPr>
        <w:t>Prezračite prostor za pet do deset minut večkrat na dan</w:t>
      </w:r>
      <w:r w:rsidR="00702CD1" w:rsidRPr="00702CD1">
        <w:rPr>
          <w:rFonts w:asciiTheme="minorHAnsi" w:hAnsiTheme="minorHAnsi" w:cstheme="minorHAnsi"/>
          <w:sz w:val="32"/>
          <w:szCs w:val="32"/>
        </w:rPr>
        <w:t>.</w:t>
      </w:r>
    </w:p>
    <w:p w14:paraId="27E875DC" w14:textId="519773BC" w:rsidR="00EA6FC2" w:rsidRPr="00702CD1" w:rsidRDefault="00274199" w:rsidP="00B72165">
      <w:pPr>
        <w:numPr>
          <w:ilvl w:val="0"/>
          <w:numId w:val="5"/>
        </w:numPr>
        <w:spacing w:after="0" w:line="259" w:lineRule="auto"/>
        <w:jc w:val="both"/>
        <w:rPr>
          <w:rFonts w:eastAsia="Times New Roman" w:cstheme="minorHAnsi"/>
          <w:sz w:val="32"/>
          <w:szCs w:val="32"/>
          <w:lang w:eastAsia="sl-SI"/>
        </w:rPr>
      </w:pPr>
      <w:r w:rsidRPr="00702CD1">
        <w:rPr>
          <w:rFonts w:eastAsia="Times New Roman" w:cstheme="minorHAnsi"/>
          <w:sz w:val="32"/>
          <w:szCs w:val="32"/>
          <w:lang w:eastAsia="sl-SI"/>
        </w:rPr>
        <w:t xml:space="preserve">Uporabljajte </w:t>
      </w:r>
      <w:r w:rsidR="00C136DC">
        <w:rPr>
          <w:rFonts w:eastAsia="Times New Roman" w:cstheme="minorHAnsi"/>
          <w:sz w:val="32"/>
          <w:szCs w:val="32"/>
          <w:lang w:eastAsia="sl-SI"/>
        </w:rPr>
        <w:t xml:space="preserve">samo </w:t>
      </w:r>
      <w:r w:rsidRPr="00702CD1">
        <w:rPr>
          <w:rFonts w:eastAsia="Times New Roman" w:cstheme="minorHAnsi"/>
          <w:sz w:val="32"/>
          <w:szCs w:val="32"/>
          <w:lang w:eastAsia="sl-SI"/>
        </w:rPr>
        <w:t>svoj jedilni</w:t>
      </w:r>
      <w:r w:rsidR="00702CD1">
        <w:rPr>
          <w:rFonts w:eastAsia="Times New Roman" w:cstheme="minorHAnsi"/>
          <w:sz w:val="32"/>
          <w:szCs w:val="32"/>
          <w:lang w:eastAsia="sl-SI"/>
        </w:rPr>
        <w:t xml:space="preserve"> in </w:t>
      </w:r>
      <w:r w:rsidRPr="00702CD1">
        <w:rPr>
          <w:rFonts w:eastAsia="Times New Roman" w:cstheme="minorHAnsi"/>
          <w:sz w:val="32"/>
          <w:szCs w:val="32"/>
          <w:lang w:eastAsia="sl-SI"/>
        </w:rPr>
        <w:t>higienski pribor, perilo in brisače</w:t>
      </w:r>
      <w:r w:rsidR="00702CD1">
        <w:rPr>
          <w:rFonts w:eastAsia="Times New Roman" w:cstheme="minorHAnsi"/>
          <w:sz w:val="32"/>
          <w:szCs w:val="32"/>
          <w:lang w:eastAsia="sl-SI"/>
        </w:rPr>
        <w:t>.</w:t>
      </w:r>
    </w:p>
    <w:p w14:paraId="705EE073" w14:textId="55D419FA" w:rsidR="00C6477C" w:rsidRPr="00C6477C" w:rsidRDefault="00C6477C" w:rsidP="00EA6FC2">
      <w:pPr>
        <w:numPr>
          <w:ilvl w:val="0"/>
          <w:numId w:val="5"/>
        </w:numPr>
        <w:spacing w:after="0" w:line="259" w:lineRule="auto"/>
        <w:jc w:val="both"/>
        <w:rPr>
          <w:rFonts w:eastAsia="Times New Roman" w:cstheme="minorHAnsi"/>
          <w:sz w:val="32"/>
          <w:szCs w:val="32"/>
          <w:lang w:eastAsia="sl-SI"/>
        </w:rPr>
      </w:pPr>
      <w:r w:rsidRPr="00A41329">
        <w:rPr>
          <w:rFonts w:eastAsia="Times New Roman" w:cstheme="minorHAnsi"/>
          <w:b/>
          <w:sz w:val="32"/>
          <w:szCs w:val="32"/>
          <w:lang w:eastAsia="sl-SI"/>
        </w:rPr>
        <w:t>Ohranjaj</w:t>
      </w:r>
      <w:r w:rsidR="00702CD1" w:rsidRPr="00A41329">
        <w:rPr>
          <w:rFonts w:eastAsia="Times New Roman" w:cstheme="minorHAnsi"/>
          <w:b/>
          <w:sz w:val="32"/>
          <w:szCs w:val="32"/>
          <w:lang w:eastAsia="sl-SI"/>
        </w:rPr>
        <w:t>te</w:t>
      </w:r>
      <w:r w:rsidRPr="00A41329">
        <w:rPr>
          <w:rFonts w:eastAsia="Times New Roman" w:cstheme="minorHAnsi"/>
          <w:b/>
          <w:sz w:val="32"/>
          <w:szCs w:val="32"/>
          <w:lang w:eastAsia="sl-SI"/>
        </w:rPr>
        <w:t xml:space="preserve"> čim bolj</w:t>
      </w:r>
      <w:r>
        <w:rPr>
          <w:rFonts w:eastAsia="Times New Roman" w:cstheme="minorHAnsi"/>
          <w:sz w:val="32"/>
          <w:szCs w:val="32"/>
          <w:lang w:eastAsia="sl-SI"/>
        </w:rPr>
        <w:t xml:space="preserve"> </w:t>
      </w:r>
      <w:r w:rsidRPr="00C6477C">
        <w:rPr>
          <w:rFonts w:eastAsia="Times New Roman" w:cstheme="minorHAnsi"/>
          <w:b/>
          <w:sz w:val="32"/>
          <w:szCs w:val="32"/>
          <w:lang w:eastAsia="sl-SI"/>
        </w:rPr>
        <w:t>zdrav način življenja</w:t>
      </w:r>
      <w:r w:rsidR="00702CD1">
        <w:rPr>
          <w:rFonts w:eastAsia="Times New Roman" w:cstheme="minorHAnsi"/>
          <w:b/>
          <w:sz w:val="32"/>
          <w:szCs w:val="32"/>
          <w:lang w:eastAsia="sl-SI"/>
        </w:rPr>
        <w:t>.</w:t>
      </w:r>
    </w:p>
    <w:p w14:paraId="61BA33B0" w14:textId="77777777" w:rsidR="00EA6FC2" w:rsidRDefault="00EA6FC2" w:rsidP="00BE196A">
      <w:pPr>
        <w:spacing w:after="0" w:line="259" w:lineRule="auto"/>
        <w:jc w:val="both"/>
        <w:rPr>
          <w:rFonts w:eastAsia="Times New Roman" w:cstheme="minorHAnsi"/>
          <w:sz w:val="32"/>
          <w:szCs w:val="32"/>
          <w:lang w:eastAsia="sl-SI"/>
        </w:rPr>
      </w:pPr>
    </w:p>
    <w:p w14:paraId="7A76A346" w14:textId="3462B4EF" w:rsidR="00B5649C" w:rsidRDefault="00B5649C" w:rsidP="00B5649C">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 xml:space="preserve">Zaradi epidemije nove virusne bolezni pa bo treba poiskati tudi nove načine povezovanja med ljudmi in medsebojne podpore. </w:t>
      </w:r>
    </w:p>
    <w:p w14:paraId="66F14328" w14:textId="77777777" w:rsidR="00274199" w:rsidRDefault="00274199" w:rsidP="000A7495">
      <w:pPr>
        <w:spacing w:after="0" w:line="259" w:lineRule="auto"/>
        <w:rPr>
          <w:rFonts w:eastAsia="Times New Roman" w:cstheme="minorHAnsi"/>
          <w:b/>
          <w:sz w:val="32"/>
          <w:szCs w:val="32"/>
          <w:lang w:eastAsia="sl-SI"/>
        </w:rPr>
      </w:pPr>
    </w:p>
    <w:p w14:paraId="289B1FC7" w14:textId="77777777" w:rsidR="00B5649C" w:rsidRDefault="00B5649C">
      <w:pPr>
        <w:rPr>
          <w:rFonts w:eastAsia="Times New Roman" w:cstheme="minorHAnsi"/>
          <w:b/>
          <w:sz w:val="32"/>
          <w:szCs w:val="32"/>
          <w:lang w:eastAsia="sl-SI"/>
        </w:rPr>
      </w:pPr>
      <w:r>
        <w:rPr>
          <w:rFonts w:eastAsia="Times New Roman" w:cstheme="minorHAnsi"/>
          <w:b/>
          <w:sz w:val="32"/>
          <w:szCs w:val="32"/>
          <w:lang w:eastAsia="sl-SI"/>
        </w:rPr>
        <w:br w:type="page"/>
      </w:r>
    </w:p>
    <w:p w14:paraId="20A15CB0" w14:textId="4E6F9BA2" w:rsidR="00C136DC" w:rsidRPr="00C136DC" w:rsidRDefault="00C136DC" w:rsidP="00870A8A">
      <w:pPr>
        <w:spacing w:after="0" w:line="259" w:lineRule="auto"/>
        <w:jc w:val="both"/>
        <w:rPr>
          <w:rFonts w:eastAsia="Times New Roman" w:cstheme="minorHAnsi"/>
          <w:sz w:val="32"/>
          <w:szCs w:val="32"/>
          <w:lang w:eastAsia="sl-SI"/>
        </w:rPr>
      </w:pPr>
      <w:r>
        <w:rPr>
          <w:rFonts w:eastAsia="Times New Roman" w:cstheme="minorHAnsi"/>
          <w:b/>
          <w:sz w:val="32"/>
          <w:szCs w:val="32"/>
          <w:lang w:eastAsia="sl-SI"/>
        </w:rPr>
        <w:lastRenderedPageBreak/>
        <w:t xml:space="preserve">Novi virus, ki povzroča bolezen COVID-19, se širi </w:t>
      </w:r>
      <w:r w:rsidR="00A41329">
        <w:rPr>
          <w:rFonts w:eastAsia="Times New Roman" w:cstheme="minorHAnsi"/>
          <w:b/>
          <w:sz w:val="32"/>
          <w:szCs w:val="32"/>
          <w:lang w:eastAsia="sl-SI"/>
        </w:rPr>
        <w:t xml:space="preserve">predvsem </w:t>
      </w:r>
      <w:r>
        <w:rPr>
          <w:rFonts w:eastAsia="Times New Roman" w:cstheme="minorHAnsi"/>
          <w:b/>
          <w:sz w:val="32"/>
          <w:szCs w:val="32"/>
          <w:lang w:eastAsia="sl-SI"/>
        </w:rPr>
        <w:t>s kapljicami, ki jih pri kihanju, kašljanju in glasnem govorjenju širijo tisti, ki jih je virus okužil</w:t>
      </w:r>
      <w:r w:rsidR="00A41329">
        <w:rPr>
          <w:rFonts w:eastAsia="Times New Roman" w:cstheme="minorHAnsi"/>
          <w:b/>
          <w:sz w:val="32"/>
          <w:szCs w:val="32"/>
          <w:lang w:eastAsia="sl-SI"/>
        </w:rPr>
        <w:t xml:space="preserve">. V manjši meri lahko virus širijo tudi ljudje, ki </w:t>
      </w:r>
      <w:r w:rsidR="00463026">
        <w:rPr>
          <w:rFonts w:eastAsia="Times New Roman" w:cstheme="minorHAnsi"/>
          <w:b/>
          <w:sz w:val="32"/>
          <w:szCs w:val="32"/>
          <w:lang w:eastAsia="sl-SI"/>
        </w:rPr>
        <w:t xml:space="preserve">še </w:t>
      </w:r>
      <w:r w:rsidR="00A41329">
        <w:rPr>
          <w:rFonts w:eastAsia="Times New Roman" w:cstheme="minorHAnsi"/>
          <w:b/>
          <w:sz w:val="32"/>
          <w:szCs w:val="32"/>
          <w:lang w:eastAsia="sl-SI"/>
        </w:rPr>
        <w:t xml:space="preserve">nimajo očitnih znakov bolezni. </w:t>
      </w:r>
      <w:r w:rsidR="00B5649C">
        <w:rPr>
          <w:rFonts w:eastAsia="Times New Roman" w:cstheme="minorHAnsi"/>
          <w:b/>
          <w:sz w:val="32"/>
          <w:szCs w:val="32"/>
          <w:lang w:eastAsia="sl-SI"/>
        </w:rPr>
        <w:t>V</w:t>
      </w:r>
      <w:r w:rsidR="00A41329">
        <w:rPr>
          <w:rFonts w:eastAsia="Times New Roman" w:cstheme="minorHAnsi"/>
          <w:b/>
          <w:sz w:val="32"/>
          <w:szCs w:val="32"/>
          <w:lang w:eastAsia="sl-SI"/>
        </w:rPr>
        <w:t>irus se prenaša tudi s telesnimi stiki, na primer pri rokovanju. Zato je zelo pomembno vzdrževati varno razdaljo vsaj 1,5 m od drugih ljudi. Virusi se prenašajo tudi z dotikanjem onesnaženih površin, kjer lahko preživijo več ur</w:t>
      </w:r>
      <w:r w:rsidR="002114DB">
        <w:rPr>
          <w:rFonts w:eastAsia="Times New Roman" w:cstheme="minorHAnsi"/>
          <w:b/>
          <w:sz w:val="32"/>
          <w:szCs w:val="32"/>
          <w:lang w:eastAsia="sl-SI"/>
        </w:rPr>
        <w:t xml:space="preserve"> do nekaj dni</w:t>
      </w:r>
      <w:r w:rsidR="00A41329">
        <w:rPr>
          <w:rFonts w:eastAsia="Times New Roman" w:cstheme="minorHAnsi"/>
          <w:b/>
          <w:sz w:val="32"/>
          <w:szCs w:val="32"/>
          <w:lang w:eastAsia="sl-SI"/>
        </w:rPr>
        <w:t xml:space="preserve"> – zato je nujno pogosto in temeljito umivanje rok.</w:t>
      </w:r>
    </w:p>
    <w:p w14:paraId="226CD395" w14:textId="77777777" w:rsidR="00267EAA" w:rsidRDefault="00267EAA" w:rsidP="00870A8A">
      <w:pPr>
        <w:spacing w:after="0" w:line="259" w:lineRule="auto"/>
        <w:jc w:val="both"/>
        <w:rPr>
          <w:rFonts w:eastAsia="Times New Roman" w:cstheme="minorHAnsi"/>
          <w:b/>
          <w:sz w:val="32"/>
          <w:szCs w:val="32"/>
          <w:lang w:eastAsia="sl-SI"/>
        </w:rPr>
      </w:pPr>
    </w:p>
    <w:p w14:paraId="7FC612DC" w14:textId="50AA44A6" w:rsidR="001165C3" w:rsidRDefault="001165C3" w:rsidP="000A7495">
      <w:pPr>
        <w:spacing w:after="0" w:line="259" w:lineRule="auto"/>
        <w:rPr>
          <w:rFonts w:eastAsia="Times New Roman" w:cstheme="minorHAnsi"/>
          <w:sz w:val="32"/>
          <w:szCs w:val="32"/>
          <w:lang w:eastAsia="sl-SI"/>
        </w:rPr>
      </w:pPr>
      <w:r w:rsidRPr="001165C3">
        <w:rPr>
          <w:rFonts w:eastAsia="Times New Roman" w:cstheme="minorHAnsi"/>
          <w:b/>
          <w:sz w:val="32"/>
          <w:szCs w:val="32"/>
          <w:lang w:eastAsia="sl-SI"/>
        </w:rPr>
        <w:t xml:space="preserve">Pravilna higiena </w:t>
      </w:r>
      <w:commentRangeStart w:id="0"/>
      <w:r w:rsidRPr="001165C3">
        <w:rPr>
          <w:rFonts w:eastAsia="Times New Roman" w:cstheme="minorHAnsi"/>
          <w:b/>
          <w:sz w:val="32"/>
          <w:szCs w:val="32"/>
          <w:lang w:eastAsia="sl-SI"/>
        </w:rPr>
        <w:t>kašljanja</w:t>
      </w:r>
      <w:commentRangeEnd w:id="0"/>
      <w:r w:rsidR="00D571CA">
        <w:rPr>
          <w:rStyle w:val="Pripombasklic"/>
        </w:rPr>
        <w:commentReference w:id="0"/>
      </w:r>
    </w:p>
    <w:p w14:paraId="531F8637" w14:textId="2738A162" w:rsidR="001165C3" w:rsidRDefault="000A7495" w:rsidP="007E2846">
      <w:pPr>
        <w:spacing w:after="0" w:line="259" w:lineRule="auto"/>
        <w:jc w:val="center"/>
        <w:rPr>
          <w:rFonts w:eastAsia="Times New Roman" w:cstheme="minorHAnsi"/>
          <w:sz w:val="32"/>
          <w:szCs w:val="32"/>
          <w:lang w:eastAsia="sl-SI"/>
        </w:rPr>
      </w:pPr>
      <w:r w:rsidRPr="000A7495">
        <w:rPr>
          <w:rFonts w:eastAsia="Times New Roman" w:cstheme="minorHAnsi"/>
          <w:noProof/>
          <w:sz w:val="32"/>
          <w:szCs w:val="32"/>
          <w:lang w:eastAsia="sl-SI"/>
        </w:rPr>
        <w:drawing>
          <wp:inline distT="0" distB="0" distL="0" distR="0" wp14:anchorId="4293E6F9" wp14:editId="4883B0F9">
            <wp:extent cx="5760720" cy="16840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84020"/>
                    </a:xfrm>
                    <a:prstGeom prst="rect">
                      <a:avLst/>
                    </a:prstGeom>
                  </pic:spPr>
                </pic:pic>
              </a:graphicData>
            </a:graphic>
          </wp:inline>
        </w:drawing>
      </w:r>
    </w:p>
    <w:p w14:paraId="68301847" w14:textId="5ED3D313" w:rsidR="000A7495" w:rsidRPr="00D571CA" w:rsidRDefault="000A7495" w:rsidP="00870A8A">
      <w:pPr>
        <w:spacing w:after="0" w:line="259" w:lineRule="auto"/>
        <w:jc w:val="both"/>
        <w:rPr>
          <w:rFonts w:eastAsia="Times New Roman" w:cstheme="minorHAnsi"/>
          <w:b/>
          <w:sz w:val="32"/>
          <w:szCs w:val="32"/>
          <w:lang w:eastAsia="sl-SI"/>
        </w:rPr>
      </w:pPr>
      <w:r w:rsidRPr="00D571CA">
        <w:rPr>
          <w:rFonts w:eastAsia="Times New Roman" w:cstheme="minorHAnsi"/>
          <w:b/>
          <w:sz w:val="32"/>
          <w:szCs w:val="32"/>
          <w:lang w:eastAsia="sl-SI"/>
        </w:rPr>
        <w:t>Po kašljanju ali kihanju si temeljito umijte roke z milom in vodo!</w:t>
      </w:r>
      <w:r w:rsidR="002349E0" w:rsidRPr="00D571CA">
        <w:rPr>
          <w:sz w:val="32"/>
          <w:szCs w:val="32"/>
        </w:rPr>
        <w:t xml:space="preserve"> </w:t>
      </w:r>
      <w:r w:rsidR="002349E0" w:rsidRPr="00D571CA">
        <w:rPr>
          <w:rFonts w:eastAsia="Times New Roman" w:cstheme="minorHAnsi"/>
          <w:b/>
          <w:sz w:val="32"/>
          <w:szCs w:val="32"/>
          <w:lang w:eastAsia="sl-SI"/>
        </w:rPr>
        <w:t>Papirnat robček po vsaki uporabi odvrzite v pokrit koš za odpadke.</w:t>
      </w:r>
    </w:p>
    <w:p w14:paraId="242C7550" w14:textId="77777777" w:rsidR="00B5649C" w:rsidRDefault="00B5649C" w:rsidP="00870A8A">
      <w:pPr>
        <w:spacing w:after="0" w:line="240" w:lineRule="auto"/>
        <w:jc w:val="both"/>
        <w:rPr>
          <w:rFonts w:eastAsia="Times New Roman" w:cstheme="minorHAnsi"/>
          <w:b/>
          <w:bCs/>
          <w:color w:val="000000"/>
          <w:sz w:val="32"/>
          <w:szCs w:val="32"/>
          <w:lang w:eastAsia="sl-SI"/>
        </w:rPr>
      </w:pPr>
    </w:p>
    <w:p w14:paraId="0CF5A9EF" w14:textId="14A428A5" w:rsidR="00B5649C" w:rsidRPr="00267EAA" w:rsidRDefault="00B5649C" w:rsidP="00870A8A">
      <w:pPr>
        <w:spacing w:after="0" w:line="240" w:lineRule="auto"/>
        <w:jc w:val="both"/>
        <w:rPr>
          <w:rFonts w:eastAsia="Times New Roman" w:cstheme="minorHAnsi"/>
          <w:color w:val="000000"/>
          <w:sz w:val="32"/>
          <w:szCs w:val="32"/>
          <w:lang w:eastAsia="sl-SI"/>
        </w:rPr>
      </w:pPr>
      <w:r w:rsidRPr="00267EAA">
        <w:rPr>
          <w:rFonts w:eastAsia="Times New Roman" w:cstheme="minorHAnsi"/>
          <w:color w:val="000000"/>
          <w:sz w:val="32"/>
          <w:szCs w:val="32"/>
          <w:lang w:eastAsia="sl-SI"/>
        </w:rPr>
        <w:t xml:space="preserve">Glede </w:t>
      </w:r>
      <w:r w:rsidRPr="00B5649C">
        <w:rPr>
          <w:rFonts w:eastAsia="Times New Roman" w:cstheme="minorHAnsi"/>
          <w:b/>
          <w:bCs/>
          <w:color w:val="000000"/>
          <w:sz w:val="32"/>
          <w:szCs w:val="32"/>
          <w:lang w:eastAsia="sl-SI"/>
        </w:rPr>
        <w:t>preživetja virusa na površinah</w:t>
      </w:r>
      <w:r w:rsidRPr="00267EAA">
        <w:rPr>
          <w:rFonts w:eastAsia="Times New Roman" w:cstheme="minorHAnsi"/>
          <w:color w:val="000000"/>
          <w:sz w:val="32"/>
          <w:szCs w:val="32"/>
          <w:lang w:eastAsia="sl-SI"/>
        </w:rPr>
        <w:t xml:space="preserve"> je narejenih več študij.</w:t>
      </w:r>
      <w:r>
        <w:rPr>
          <w:rFonts w:eastAsia="Times New Roman" w:cstheme="minorHAnsi"/>
          <w:color w:val="000000"/>
          <w:sz w:val="32"/>
          <w:szCs w:val="32"/>
          <w:lang w:eastAsia="sl-SI"/>
        </w:rPr>
        <w:t xml:space="preserve"> </w:t>
      </w:r>
      <w:r w:rsidRPr="00267EAA">
        <w:rPr>
          <w:rFonts w:eastAsia="Times New Roman" w:cstheme="minorHAnsi"/>
          <w:color w:val="000000"/>
          <w:sz w:val="32"/>
          <w:szCs w:val="32"/>
          <w:lang w:eastAsia="sl-SI"/>
        </w:rPr>
        <w:t>Virus na površinah iz plastike ali kovine preživi od nekaj ur do nekaj dni, na papirju verjetno krajši čas.</w:t>
      </w:r>
    </w:p>
    <w:p w14:paraId="4784DEA9" w14:textId="038D9A1A" w:rsidR="00B5649C" w:rsidRPr="00267EAA" w:rsidRDefault="00B5649C" w:rsidP="00870A8A">
      <w:pPr>
        <w:spacing w:after="0" w:line="240" w:lineRule="auto"/>
        <w:jc w:val="both"/>
        <w:rPr>
          <w:rFonts w:eastAsia="Times New Roman" w:cstheme="minorHAnsi"/>
          <w:color w:val="000000"/>
          <w:sz w:val="32"/>
          <w:szCs w:val="32"/>
          <w:lang w:eastAsia="sl-SI"/>
        </w:rPr>
      </w:pPr>
      <w:r w:rsidRPr="00267EAA">
        <w:rPr>
          <w:rFonts w:eastAsia="Times New Roman" w:cstheme="minorHAnsi"/>
          <w:color w:val="000000"/>
          <w:sz w:val="32"/>
          <w:szCs w:val="32"/>
          <w:lang w:eastAsia="sl-SI"/>
        </w:rPr>
        <w:t xml:space="preserve">Za čiščenje </w:t>
      </w:r>
      <w:r>
        <w:rPr>
          <w:rFonts w:eastAsia="Times New Roman" w:cstheme="minorHAnsi"/>
          <w:color w:val="000000"/>
          <w:sz w:val="32"/>
          <w:szCs w:val="32"/>
          <w:lang w:eastAsia="sl-SI"/>
        </w:rPr>
        <w:t xml:space="preserve">površin </w:t>
      </w:r>
      <w:r w:rsidRPr="00267EAA">
        <w:rPr>
          <w:rFonts w:eastAsia="Times New Roman" w:cstheme="minorHAnsi"/>
          <w:color w:val="000000"/>
          <w:sz w:val="32"/>
          <w:szCs w:val="32"/>
          <w:lang w:eastAsia="sl-SI"/>
        </w:rPr>
        <w:t xml:space="preserve">uporabljamo vodo in čistilna sredstva, ki jih običajno uporabljamo. Pri uporabi upoštevamo navodila proizvajalca. Skrbno očistimo površine, ki se jih osebe pogosto dotikajo (npr. </w:t>
      </w:r>
      <w:r>
        <w:rPr>
          <w:rFonts w:eastAsia="Times New Roman" w:cstheme="minorHAnsi"/>
          <w:color w:val="000000"/>
          <w:sz w:val="32"/>
          <w:szCs w:val="32"/>
          <w:lang w:eastAsia="sl-SI"/>
        </w:rPr>
        <w:t xml:space="preserve">držala, </w:t>
      </w:r>
      <w:r w:rsidRPr="00267EAA">
        <w:rPr>
          <w:rFonts w:eastAsia="Times New Roman" w:cstheme="minorHAnsi"/>
          <w:color w:val="000000"/>
          <w:sz w:val="32"/>
          <w:szCs w:val="32"/>
          <w:lang w:eastAsia="sl-SI"/>
        </w:rPr>
        <w:t>kljuke, pulte, vse dostopne površine sten in oken, umivalnike, pipe, stikala, straniščno školjko ipd.).</w:t>
      </w:r>
    </w:p>
    <w:p w14:paraId="4F5ED302" w14:textId="77777777" w:rsidR="00B5649C" w:rsidRPr="00267EAA" w:rsidRDefault="00B5649C" w:rsidP="00870A8A">
      <w:pPr>
        <w:spacing w:after="0" w:line="240" w:lineRule="auto"/>
        <w:jc w:val="both"/>
        <w:rPr>
          <w:rFonts w:eastAsia="Times New Roman" w:cstheme="minorHAnsi"/>
          <w:color w:val="000000"/>
          <w:sz w:val="32"/>
          <w:szCs w:val="32"/>
          <w:lang w:eastAsia="sl-SI"/>
        </w:rPr>
      </w:pPr>
      <w:r w:rsidRPr="00267EAA">
        <w:rPr>
          <w:rFonts w:eastAsia="Times New Roman" w:cstheme="minorHAnsi"/>
          <w:color w:val="000000"/>
          <w:sz w:val="32"/>
          <w:szCs w:val="32"/>
          <w:lang w:eastAsia="sl-SI"/>
        </w:rPr>
        <w:t>Tekstil, posteljnino operemo na 60 stopinj C z običajnim detergentom za perilo in ga posušimo v sušilnem stroju ali naravno.</w:t>
      </w:r>
    </w:p>
    <w:p w14:paraId="7B6CD6E6" w14:textId="43FDBF9D" w:rsidR="001165C3" w:rsidRDefault="001165C3" w:rsidP="00870A8A">
      <w:pPr>
        <w:spacing w:after="0" w:line="259" w:lineRule="auto"/>
        <w:jc w:val="both"/>
        <w:rPr>
          <w:rFonts w:eastAsia="Times New Roman" w:cstheme="minorHAnsi"/>
          <w:sz w:val="32"/>
          <w:szCs w:val="32"/>
          <w:lang w:eastAsia="sl-SI"/>
        </w:rPr>
      </w:pPr>
    </w:p>
    <w:p w14:paraId="290D629C" w14:textId="77777777" w:rsidR="00267EAA" w:rsidRDefault="00267EAA" w:rsidP="00870A8A">
      <w:pPr>
        <w:spacing w:after="0" w:line="259" w:lineRule="auto"/>
        <w:jc w:val="both"/>
        <w:rPr>
          <w:rFonts w:eastAsia="Times New Roman" w:cstheme="minorHAnsi"/>
          <w:sz w:val="32"/>
          <w:szCs w:val="32"/>
          <w:lang w:eastAsia="sl-SI"/>
        </w:rPr>
      </w:pPr>
      <w:r w:rsidRPr="00EA6FC2">
        <w:rPr>
          <w:rFonts w:eastAsia="Times New Roman" w:cstheme="minorHAnsi"/>
          <w:b/>
          <w:bCs/>
          <w:sz w:val="32"/>
          <w:szCs w:val="32"/>
          <w:lang w:eastAsia="sl-SI"/>
        </w:rPr>
        <w:t>Splošna uporaba zaščitnih mask ni potrebna</w:t>
      </w:r>
      <w:r w:rsidRPr="00EA6FC2">
        <w:rPr>
          <w:rFonts w:eastAsia="Times New Roman" w:cstheme="minorHAnsi"/>
          <w:sz w:val="32"/>
          <w:szCs w:val="32"/>
          <w:lang w:eastAsia="sl-SI"/>
        </w:rPr>
        <w:t>.</w:t>
      </w:r>
      <w:r>
        <w:rPr>
          <w:rFonts w:eastAsia="Times New Roman" w:cstheme="minorHAnsi"/>
          <w:sz w:val="32"/>
          <w:szCs w:val="32"/>
          <w:lang w:eastAsia="sl-SI"/>
        </w:rPr>
        <w:t xml:space="preserve"> Uporaba maske je </w:t>
      </w:r>
      <w:r w:rsidRPr="00A41329">
        <w:rPr>
          <w:rFonts w:eastAsia="Times New Roman" w:cstheme="minorHAnsi"/>
          <w:sz w:val="32"/>
          <w:szCs w:val="32"/>
          <w:lang w:eastAsia="sl-SI"/>
        </w:rPr>
        <w:t>nujna za zdravstvene delavce in za tiste, ki so že zboleli, da ne bi</w:t>
      </w:r>
      <w:r>
        <w:rPr>
          <w:rFonts w:eastAsia="Times New Roman" w:cstheme="minorHAnsi"/>
          <w:sz w:val="32"/>
          <w:szCs w:val="32"/>
          <w:lang w:eastAsia="sl-SI"/>
        </w:rPr>
        <w:t xml:space="preserve"> virusa prenesli na druge.</w:t>
      </w:r>
    </w:p>
    <w:p w14:paraId="0E9AC0C3" w14:textId="6A5D8839" w:rsidR="00267EAA" w:rsidRDefault="00267EAA" w:rsidP="00870A8A">
      <w:pPr>
        <w:spacing w:after="0" w:line="259" w:lineRule="auto"/>
        <w:jc w:val="both"/>
        <w:rPr>
          <w:rFonts w:eastAsia="Times New Roman" w:cstheme="minorHAnsi"/>
          <w:sz w:val="32"/>
          <w:szCs w:val="32"/>
          <w:lang w:eastAsia="sl-SI"/>
        </w:rPr>
      </w:pPr>
    </w:p>
    <w:p w14:paraId="18520AEA" w14:textId="77777777" w:rsidR="00B5649C" w:rsidRDefault="00B5649C">
      <w:pPr>
        <w:rPr>
          <w:rFonts w:eastAsia="Times New Roman" w:cstheme="minorHAnsi"/>
          <w:b/>
          <w:sz w:val="32"/>
          <w:szCs w:val="32"/>
          <w:lang w:eastAsia="sl-SI"/>
        </w:rPr>
      </w:pPr>
      <w:r>
        <w:rPr>
          <w:rFonts w:eastAsia="Times New Roman" w:cstheme="minorHAnsi"/>
          <w:b/>
          <w:sz w:val="32"/>
          <w:szCs w:val="32"/>
          <w:lang w:eastAsia="sl-SI"/>
        </w:rPr>
        <w:br w:type="page"/>
      </w:r>
    </w:p>
    <w:p w14:paraId="6E6A8F0F" w14:textId="2903F81C" w:rsidR="001B0B0A" w:rsidRPr="001B0B0A" w:rsidRDefault="001B0B0A" w:rsidP="00870A8A">
      <w:pPr>
        <w:spacing w:after="0" w:line="259" w:lineRule="auto"/>
        <w:jc w:val="both"/>
        <w:rPr>
          <w:rFonts w:eastAsia="Times New Roman" w:cstheme="minorHAnsi"/>
          <w:b/>
          <w:sz w:val="32"/>
          <w:szCs w:val="32"/>
          <w:lang w:eastAsia="sl-SI"/>
        </w:rPr>
      </w:pPr>
      <w:r w:rsidRPr="001B0B0A">
        <w:rPr>
          <w:rFonts w:eastAsia="Times New Roman" w:cstheme="minorHAnsi"/>
          <w:b/>
          <w:sz w:val="32"/>
          <w:szCs w:val="32"/>
          <w:lang w:eastAsia="sl-SI"/>
        </w:rPr>
        <w:lastRenderedPageBreak/>
        <w:t>Če živite v skupnem gospodinjstvu z drugimi bližnjimi</w:t>
      </w:r>
    </w:p>
    <w:p w14:paraId="320178DC" w14:textId="2E30FD54" w:rsidR="00B5649C" w:rsidRDefault="00EF59C4" w:rsidP="00870A8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 xml:space="preserve">Če živite v skupnem gospodinjstvu z </w:t>
      </w:r>
      <w:r w:rsidR="001B0B0A">
        <w:rPr>
          <w:rFonts w:eastAsia="Times New Roman" w:cstheme="minorHAnsi"/>
          <w:sz w:val="32"/>
          <w:szCs w:val="32"/>
          <w:lang w:eastAsia="sl-SI"/>
        </w:rPr>
        <w:t xml:space="preserve">več </w:t>
      </w:r>
      <w:r>
        <w:rPr>
          <w:rFonts w:eastAsia="Times New Roman" w:cstheme="minorHAnsi"/>
          <w:sz w:val="32"/>
          <w:szCs w:val="32"/>
          <w:lang w:eastAsia="sl-SI"/>
        </w:rPr>
        <w:t xml:space="preserve">družinskimi člani, </w:t>
      </w:r>
      <w:r w:rsidR="00C136DC">
        <w:rPr>
          <w:rFonts w:eastAsia="Times New Roman" w:cstheme="minorHAnsi"/>
          <w:sz w:val="32"/>
          <w:szCs w:val="32"/>
          <w:lang w:eastAsia="sl-SI"/>
        </w:rPr>
        <w:t xml:space="preserve">je </w:t>
      </w:r>
      <w:r>
        <w:rPr>
          <w:rFonts w:eastAsia="Times New Roman" w:cstheme="minorHAnsi"/>
          <w:sz w:val="32"/>
          <w:szCs w:val="32"/>
          <w:lang w:eastAsia="sl-SI"/>
        </w:rPr>
        <w:t>tudi doma</w:t>
      </w:r>
      <w:r w:rsidR="00C136DC">
        <w:rPr>
          <w:rFonts w:eastAsia="Times New Roman" w:cstheme="minorHAnsi"/>
          <w:sz w:val="32"/>
          <w:szCs w:val="32"/>
          <w:lang w:eastAsia="sl-SI"/>
        </w:rPr>
        <w:t xml:space="preserve"> treba skrbeti za </w:t>
      </w:r>
      <w:r w:rsidR="00A41329">
        <w:rPr>
          <w:rFonts w:eastAsia="Times New Roman" w:cstheme="minorHAnsi"/>
          <w:sz w:val="32"/>
          <w:szCs w:val="32"/>
          <w:lang w:eastAsia="sl-SI"/>
        </w:rPr>
        <w:t xml:space="preserve">varno razdaljo in druge varnostne ukrepe. To še posebno velja za gospodinjstva, v katerih imajo nekateri člani zaradi narave svojega dela tudi v času epidemije veliko stikov z drugimi ljudmi. </w:t>
      </w:r>
      <w:r w:rsidR="001B0B0A">
        <w:rPr>
          <w:rFonts w:eastAsia="Times New Roman" w:cstheme="minorHAnsi"/>
          <w:sz w:val="32"/>
          <w:szCs w:val="32"/>
          <w:lang w:eastAsia="sl-SI"/>
        </w:rPr>
        <w:t xml:space="preserve">Tisti, ki hodijo v trgovino, po opravkih in imajo stike z drugimi ljudmi, naj se doma preoblečejo in preobujejo ter nemudoma poskrbijo za umivanje rok. </w:t>
      </w:r>
      <w:r w:rsidR="003B1281">
        <w:rPr>
          <w:rFonts w:eastAsia="Times New Roman" w:cstheme="minorHAnsi"/>
          <w:sz w:val="32"/>
          <w:szCs w:val="32"/>
          <w:lang w:eastAsia="sl-SI"/>
        </w:rPr>
        <w:t xml:space="preserve">Namesto objemov, rokovanja in drugega dotikanja se lahko družina dogovori za nov družinski pozdrav. Medsebojno strpno in z zaupanjem dogovorite nova pravila, ki se jih nato dosledno držite. </w:t>
      </w:r>
    </w:p>
    <w:p w14:paraId="25471589" w14:textId="205C1EE1" w:rsidR="00B5649C" w:rsidRDefault="00B5649C" w:rsidP="00870A8A">
      <w:pPr>
        <w:spacing w:after="0" w:line="259" w:lineRule="auto"/>
        <w:jc w:val="both"/>
        <w:rPr>
          <w:rFonts w:eastAsia="Times New Roman" w:cstheme="minorHAnsi"/>
          <w:sz w:val="32"/>
          <w:szCs w:val="32"/>
          <w:lang w:eastAsia="sl-SI"/>
        </w:rPr>
      </w:pPr>
    </w:p>
    <w:p w14:paraId="61BFED1E" w14:textId="256261A9" w:rsidR="00B5649C" w:rsidRPr="003B1281" w:rsidRDefault="003B1281" w:rsidP="00870A8A">
      <w:pPr>
        <w:spacing w:after="0" w:line="259" w:lineRule="auto"/>
        <w:jc w:val="both"/>
        <w:rPr>
          <w:rFonts w:eastAsia="Times New Roman" w:cstheme="minorHAnsi"/>
          <w:b/>
          <w:bCs/>
          <w:sz w:val="32"/>
          <w:szCs w:val="32"/>
          <w:lang w:eastAsia="sl-SI"/>
        </w:rPr>
      </w:pPr>
      <w:r w:rsidRPr="003B1281">
        <w:rPr>
          <w:rFonts w:eastAsia="Times New Roman" w:cstheme="minorHAnsi"/>
          <w:b/>
          <w:bCs/>
          <w:sz w:val="32"/>
          <w:szCs w:val="32"/>
          <w:lang w:eastAsia="sl-SI"/>
        </w:rPr>
        <w:t>Možni novi načini pozdravljanja v času epidemije</w:t>
      </w:r>
    </w:p>
    <w:p w14:paraId="17E9B364" w14:textId="1DC8CB6F" w:rsidR="003B1281" w:rsidRDefault="003B1281" w:rsidP="00870A8A">
      <w:pPr>
        <w:spacing w:after="0" w:line="259" w:lineRule="auto"/>
        <w:jc w:val="both"/>
        <w:rPr>
          <w:rFonts w:eastAsia="Times New Roman" w:cstheme="minorHAnsi"/>
          <w:sz w:val="32"/>
          <w:szCs w:val="32"/>
          <w:lang w:eastAsia="sl-SI"/>
        </w:rPr>
      </w:pPr>
      <w:r w:rsidRPr="003B1281">
        <w:rPr>
          <w:rFonts w:eastAsia="Times New Roman" w:cstheme="minorHAnsi"/>
          <w:bCs/>
          <w:sz w:val="32"/>
          <w:szCs w:val="32"/>
          <w:lang w:eastAsia="sl-SI"/>
        </w:rPr>
        <w:t xml:space="preserve">Najpomembnejše se je dosledno držati navodil in se izogibati stikov z drugimi ljudmi. </w:t>
      </w:r>
      <w:r>
        <w:rPr>
          <w:rFonts w:eastAsia="Times New Roman" w:cstheme="minorHAnsi"/>
          <w:bCs/>
          <w:sz w:val="32"/>
          <w:szCs w:val="32"/>
          <w:lang w:eastAsia="sl-SI"/>
        </w:rPr>
        <w:t>I</w:t>
      </w:r>
      <w:r>
        <w:rPr>
          <w:rFonts w:eastAsia="Times New Roman" w:cstheme="minorHAnsi"/>
          <w:sz w:val="32"/>
          <w:szCs w:val="32"/>
          <w:lang w:eastAsia="sl-SI"/>
        </w:rPr>
        <w:t>zogibajte se približevanju drugim na razdaljo, manjšo od metra in pol.</w:t>
      </w:r>
    </w:p>
    <w:p w14:paraId="43040EF8" w14:textId="07818E68" w:rsidR="00EF59C4" w:rsidRDefault="00E65419" w:rsidP="00870A8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Nekaj predlogov za nove načine pozdravljanja v času epidemije je pripravila tudi Svetovna zdravstvena organizacija.</w:t>
      </w:r>
    </w:p>
    <w:p w14:paraId="1040E375" w14:textId="77777777" w:rsidR="003B1281" w:rsidRDefault="003B1281" w:rsidP="00870A8A">
      <w:pPr>
        <w:spacing w:after="0" w:line="259" w:lineRule="auto"/>
        <w:jc w:val="both"/>
        <w:rPr>
          <w:rFonts w:eastAsia="Times New Roman" w:cstheme="minorHAnsi"/>
          <w:sz w:val="32"/>
          <w:szCs w:val="32"/>
          <w:lang w:eastAsia="sl-SI"/>
        </w:rPr>
      </w:pPr>
    </w:p>
    <w:p w14:paraId="0DBF1810" w14:textId="04FAD394" w:rsidR="00EF59C4" w:rsidRDefault="00E65419" w:rsidP="00E65419">
      <w:pPr>
        <w:spacing w:after="0" w:line="259" w:lineRule="auto"/>
        <w:jc w:val="center"/>
        <w:rPr>
          <w:rFonts w:eastAsia="Times New Roman" w:cstheme="minorHAnsi"/>
          <w:sz w:val="32"/>
          <w:szCs w:val="32"/>
          <w:lang w:eastAsia="sl-SI"/>
        </w:rPr>
      </w:pPr>
      <w:r>
        <w:rPr>
          <w:rFonts w:eastAsia="Times New Roman" w:cstheme="minorHAnsi"/>
          <w:noProof/>
          <w:sz w:val="32"/>
          <w:szCs w:val="32"/>
          <w:lang w:eastAsia="sl-SI"/>
        </w:rPr>
        <w:drawing>
          <wp:inline distT="0" distB="0" distL="0" distR="0" wp14:anchorId="259396DB" wp14:editId="3ABA6395">
            <wp:extent cx="4060670" cy="22383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greetings WHO.png"/>
                    <pic:cNvPicPr/>
                  </pic:nvPicPr>
                  <pic:blipFill>
                    <a:blip r:embed="rId11">
                      <a:extLst>
                        <a:ext uri="{28A0092B-C50C-407E-A947-70E740481C1C}">
                          <a14:useLocalDpi xmlns:a14="http://schemas.microsoft.com/office/drawing/2010/main" val="0"/>
                        </a:ext>
                      </a:extLst>
                    </a:blip>
                    <a:stretch>
                      <a:fillRect/>
                    </a:stretch>
                  </pic:blipFill>
                  <pic:spPr>
                    <a:xfrm>
                      <a:off x="0" y="0"/>
                      <a:ext cx="4215670" cy="2323816"/>
                    </a:xfrm>
                    <a:prstGeom prst="rect">
                      <a:avLst/>
                    </a:prstGeom>
                  </pic:spPr>
                </pic:pic>
              </a:graphicData>
            </a:graphic>
          </wp:inline>
        </w:drawing>
      </w:r>
    </w:p>
    <w:p w14:paraId="3AC4142F" w14:textId="7FA4799A" w:rsidR="001B0B0A" w:rsidRDefault="001B0B0A" w:rsidP="00E65419">
      <w:pPr>
        <w:spacing w:after="0" w:line="259" w:lineRule="auto"/>
        <w:jc w:val="center"/>
        <w:rPr>
          <w:rFonts w:eastAsia="Times New Roman" w:cstheme="minorHAnsi"/>
          <w:sz w:val="32"/>
          <w:szCs w:val="32"/>
          <w:lang w:eastAsia="sl-SI"/>
        </w:rPr>
      </w:pPr>
    </w:p>
    <w:p w14:paraId="63DA0433" w14:textId="3DE01116" w:rsidR="002114DB" w:rsidRDefault="002114DB" w:rsidP="00E65419">
      <w:pPr>
        <w:spacing w:after="0" w:line="259" w:lineRule="auto"/>
        <w:jc w:val="center"/>
        <w:rPr>
          <w:rFonts w:eastAsia="Times New Roman" w:cstheme="minorHAnsi"/>
          <w:sz w:val="32"/>
          <w:szCs w:val="32"/>
          <w:lang w:eastAsia="sl-SI"/>
        </w:rPr>
      </w:pPr>
    </w:p>
    <w:p w14:paraId="00F43443" w14:textId="3385A903" w:rsidR="003B1281" w:rsidRDefault="002114DB" w:rsidP="00870A8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 xml:space="preserve">V času epidemije se moramo vsi odreči nekaterim vsakdanjim navadam – tudi družabnim srečanjem, druženju z znanci in prijatelji, rokovanju in drugim tesnim stikom. </w:t>
      </w:r>
      <w:r w:rsidR="003B1281" w:rsidRPr="003B1281">
        <w:rPr>
          <w:rFonts w:eastAsia="Times New Roman" w:cstheme="minorHAnsi"/>
          <w:bCs/>
          <w:sz w:val="32"/>
          <w:szCs w:val="32"/>
          <w:lang w:eastAsia="sl-SI"/>
        </w:rPr>
        <w:t>Izogiba</w:t>
      </w:r>
      <w:r w:rsidR="003B1281">
        <w:rPr>
          <w:rFonts w:eastAsia="Times New Roman" w:cstheme="minorHAnsi"/>
          <w:bCs/>
          <w:sz w:val="32"/>
          <w:szCs w:val="32"/>
          <w:lang w:eastAsia="sl-SI"/>
        </w:rPr>
        <w:t>jte se</w:t>
      </w:r>
      <w:r w:rsidR="003B1281">
        <w:rPr>
          <w:rFonts w:eastAsia="Times New Roman" w:cstheme="minorHAnsi"/>
          <w:sz w:val="32"/>
          <w:szCs w:val="32"/>
          <w:lang w:eastAsia="sl-SI"/>
        </w:rPr>
        <w:t xml:space="preserve"> prostorov, kjer se zadržuje več ljudi. Nekaj predlogov, kako nadomestiti tovrstno druženje, boste našli v nadaljevanju.</w:t>
      </w:r>
      <w:r w:rsidR="003B1281">
        <w:rPr>
          <w:rFonts w:eastAsia="Times New Roman" w:cstheme="minorHAnsi"/>
          <w:sz w:val="32"/>
          <w:szCs w:val="32"/>
          <w:lang w:eastAsia="sl-SI"/>
        </w:rPr>
        <w:br w:type="page"/>
      </w:r>
    </w:p>
    <w:p w14:paraId="57FC5CCC" w14:textId="77777777" w:rsidR="002114DB" w:rsidRDefault="002114DB" w:rsidP="002114DB">
      <w:pPr>
        <w:spacing w:after="0" w:line="259" w:lineRule="auto"/>
        <w:rPr>
          <w:rFonts w:eastAsia="Times New Roman" w:cstheme="minorHAnsi"/>
          <w:sz w:val="32"/>
          <w:szCs w:val="32"/>
          <w:lang w:eastAsia="sl-SI"/>
        </w:rPr>
      </w:pPr>
    </w:p>
    <w:p w14:paraId="197D3D7A" w14:textId="023E83AC" w:rsidR="001165C3" w:rsidRDefault="000A7495" w:rsidP="007E2846">
      <w:pPr>
        <w:spacing w:after="0" w:line="259" w:lineRule="auto"/>
        <w:jc w:val="center"/>
        <w:rPr>
          <w:rFonts w:eastAsia="Times New Roman" w:cstheme="minorHAnsi"/>
          <w:sz w:val="32"/>
          <w:szCs w:val="32"/>
          <w:lang w:eastAsia="sl-SI"/>
        </w:rPr>
      </w:pPr>
      <w:r>
        <w:rPr>
          <w:rFonts w:eastAsia="Times New Roman" w:cstheme="minorHAnsi"/>
          <w:noProof/>
          <w:sz w:val="32"/>
          <w:szCs w:val="32"/>
          <w:lang w:eastAsia="sl-SI"/>
        </w:rPr>
        <w:drawing>
          <wp:inline distT="0" distB="0" distL="0" distR="0" wp14:anchorId="334E0366" wp14:editId="33118134">
            <wp:extent cx="6263640" cy="845820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mivanje rok Č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78514" cy="8478285"/>
                    </a:xfrm>
                    <a:prstGeom prst="rect">
                      <a:avLst/>
                    </a:prstGeom>
                  </pic:spPr>
                </pic:pic>
              </a:graphicData>
            </a:graphic>
          </wp:inline>
        </w:drawing>
      </w:r>
      <w:commentRangeStart w:id="1"/>
      <w:commentRangeEnd w:id="1"/>
      <w:r>
        <w:rPr>
          <w:rStyle w:val="Pripombasklic"/>
        </w:rPr>
        <w:commentReference w:id="1"/>
      </w:r>
    </w:p>
    <w:p w14:paraId="7637C79D" w14:textId="77777777" w:rsidR="00C6477C" w:rsidRDefault="00C6477C" w:rsidP="00BE196A">
      <w:pPr>
        <w:spacing w:after="0" w:line="259" w:lineRule="auto"/>
        <w:jc w:val="both"/>
        <w:rPr>
          <w:rFonts w:eastAsia="Times New Roman" w:cstheme="minorHAnsi"/>
          <w:sz w:val="32"/>
          <w:szCs w:val="32"/>
          <w:lang w:eastAsia="sl-SI"/>
        </w:rPr>
      </w:pPr>
    </w:p>
    <w:p w14:paraId="7D6EB0D1" w14:textId="77777777" w:rsidR="000A7495" w:rsidRDefault="000A7495" w:rsidP="00BE196A">
      <w:pPr>
        <w:spacing w:after="0" w:line="259" w:lineRule="auto"/>
        <w:jc w:val="both"/>
        <w:rPr>
          <w:rFonts w:eastAsia="Times New Roman" w:cstheme="minorHAnsi"/>
          <w:b/>
          <w:bCs/>
          <w:sz w:val="32"/>
          <w:szCs w:val="32"/>
          <w:lang w:eastAsia="sl-SI"/>
        </w:rPr>
      </w:pPr>
    </w:p>
    <w:p w14:paraId="1A824C52" w14:textId="77777777" w:rsidR="000A7495" w:rsidRDefault="000A7495" w:rsidP="00BE196A">
      <w:pPr>
        <w:spacing w:after="0" w:line="259" w:lineRule="auto"/>
        <w:jc w:val="both"/>
        <w:rPr>
          <w:rFonts w:eastAsia="Times New Roman" w:cstheme="minorHAnsi"/>
          <w:b/>
          <w:bCs/>
          <w:sz w:val="32"/>
          <w:szCs w:val="32"/>
          <w:lang w:eastAsia="sl-SI"/>
        </w:rPr>
      </w:pPr>
    </w:p>
    <w:p w14:paraId="06570C4D" w14:textId="2C2B7E32" w:rsidR="009653E8" w:rsidRDefault="003B1281" w:rsidP="00BE196A">
      <w:pPr>
        <w:spacing w:after="0" w:line="259" w:lineRule="auto"/>
        <w:jc w:val="both"/>
        <w:rPr>
          <w:rFonts w:eastAsia="Times New Roman" w:cstheme="minorHAnsi"/>
          <w:b/>
          <w:bCs/>
          <w:sz w:val="32"/>
          <w:szCs w:val="32"/>
          <w:lang w:eastAsia="sl-SI"/>
        </w:rPr>
      </w:pPr>
      <w:r w:rsidRPr="00EF3346">
        <w:rPr>
          <w:rFonts w:eastAsia="Times New Roman" w:cstheme="minorHAnsi"/>
          <w:b/>
          <w:bCs/>
          <w:sz w:val="32"/>
          <w:szCs w:val="32"/>
          <w:lang w:eastAsia="sl-SI"/>
        </w:rPr>
        <w:t>KAKO LAHKO PODPREMO SVOJ IMUNSKI SISTEM?</w:t>
      </w:r>
    </w:p>
    <w:p w14:paraId="35545E05" w14:textId="632E9354" w:rsidR="001165C3" w:rsidRDefault="001165C3" w:rsidP="00BE196A">
      <w:pPr>
        <w:spacing w:after="0" w:line="259" w:lineRule="auto"/>
        <w:jc w:val="both"/>
        <w:rPr>
          <w:rFonts w:eastAsia="Times New Roman" w:cstheme="minorHAnsi"/>
          <w:b/>
          <w:bCs/>
          <w:sz w:val="32"/>
          <w:szCs w:val="32"/>
          <w:lang w:eastAsia="sl-SI"/>
        </w:rPr>
      </w:pPr>
    </w:p>
    <w:p w14:paraId="0CD6E838" w14:textId="43A3FEA3" w:rsidR="00A25CC1" w:rsidRPr="00EF3346" w:rsidRDefault="00A25CC1" w:rsidP="00BE196A">
      <w:pPr>
        <w:spacing w:after="0" w:line="259" w:lineRule="auto"/>
        <w:jc w:val="both"/>
        <w:rPr>
          <w:rFonts w:eastAsia="Times New Roman" w:cstheme="minorHAnsi"/>
          <w:b/>
          <w:bCs/>
          <w:sz w:val="32"/>
          <w:szCs w:val="32"/>
          <w:lang w:eastAsia="sl-SI"/>
        </w:rPr>
      </w:pPr>
      <w:r>
        <w:rPr>
          <w:rFonts w:eastAsia="Times New Roman" w:cstheme="minorHAnsi"/>
          <w:b/>
          <w:bCs/>
          <w:sz w:val="32"/>
          <w:szCs w:val="32"/>
          <w:lang w:eastAsia="sl-SI"/>
        </w:rPr>
        <w:t>Pomen telesne dejavnosti za dober imunski sistem</w:t>
      </w:r>
    </w:p>
    <w:p w14:paraId="21290594" w14:textId="145AAA72" w:rsidR="00D50949" w:rsidRDefault="009C2298" w:rsidP="00BE196A">
      <w:pPr>
        <w:spacing w:after="0" w:line="259" w:lineRule="auto"/>
        <w:jc w:val="both"/>
        <w:rPr>
          <w:rFonts w:eastAsia="Times New Roman" w:cstheme="minorHAnsi"/>
          <w:sz w:val="32"/>
          <w:szCs w:val="32"/>
          <w:lang w:eastAsia="sl-SI"/>
        </w:rPr>
      </w:pPr>
      <w:r w:rsidRPr="00C52010">
        <w:rPr>
          <w:rFonts w:eastAsia="Times New Roman" w:cstheme="minorHAnsi"/>
          <w:b/>
          <w:bCs/>
          <w:sz w:val="32"/>
          <w:szCs w:val="32"/>
          <w:lang w:eastAsia="sl-SI"/>
        </w:rPr>
        <w:t>Zelo pomembno je, da ostanete</w:t>
      </w:r>
      <w:r>
        <w:rPr>
          <w:rFonts w:eastAsia="Times New Roman" w:cstheme="minorHAnsi"/>
          <w:bCs/>
          <w:sz w:val="32"/>
          <w:szCs w:val="32"/>
          <w:lang w:eastAsia="sl-SI"/>
        </w:rPr>
        <w:t xml:space="preserve"> </w:t>
      </w:r>
      <w:r w:rsidR="0050384B" w:rsidRPr="00EF3346">
        <w:rPr>
          <w:rFonts w:eastAsia="Times New Roman" w:cstheme="minorHAnsi"/>
          <w:b/>
          <w:bCs/>
          <w:sz w:val="32"/>
          <w:szCs w:val="32"/>
          <w:lang w:eastAsia="sl-SI"/>
        </w:rPr>
        <w:t xml:space="preserve">telesno </w:t>
      </w:r>
      <w:r w:rsidR="00CE7718" w:rsidRPr="00EF3346">
        <w:rPr>
          <w:rFonts w:eastAsia="Times New Roman" w:cstheme="minorHAnsi"/>
          <w:b/>
          <w:bCs/>
          <w:sz w:val="32"/>
          <w:szCs w:val="32"/>
          <w:lang w:eastAsia="sl-SI"/>
        </w:rPr>
        <w:t>dejavni.</w:t>
      </w:r>
      <w:r w:rsidR="009653E8" w:rsidRPr="00EF3346">
        <w:rPr>
          <w:rFonts w:eastAsia="Times New Roman" w:cstheme="minorHAnsi"/>
          <w:sz w:val="32"/>
          <w:szCs w:val="32"/>
          <w:lang w:eastAsia="sl-SI"/>
        </w:rPr>
        <w:t xml:space="preserve"> </w:t>
      </w:r>
      <w:r w:rsidR="00D50949">
        <w:rPr>
          <w:rFonts w:eastAsia="Times New Roman" w:cstheme="minorHAnsi"/>
          <w:sz w:val="32"/>
          <w:szCs w:val="32"/>
          <w:lang w:eastAsia="sl-SI"/>
        </w:rPr>
        <w:t>O</w:t>
      </w:r>
      <w:r w:rsidR="00CE7718" w:rsidRPr="00EF3346">
        <w:rPr>
          <w:rFonts w:eastAsia="Times New Roman" w:cstheme="minorHAnsi"/>
          <w:sz w:val="32"/>
          <w:szCs w:val="32"/>
          <w:lang w:eastAsia="sl-SI"/>
        </w:rPr>
        <w:t xml:space="preserve">b upoštevanju higienskih priporočil za preprečevanje prenosa okužbe </w:t>
      </w:r>
      <w:r w:rsidR="001E620E">
        <w:rPr>
          <w:rFonts w:eastAsia="Times New Roman" w:cstheme="minorHAnsi"/>
          <w:sz w:val="32"/>
          <w:szCs w:val="32"/>
          <w:lang w:eastAsia="sl-SI"/>
        </w:rPr>
        <w:t xml:space="preserve">in svojih zmožnosti </w:t>
      </w:r>
      <w:r w:rsidR="00D50949">
        <w:rPr>
          <w:rFonts w:eastAsia="Times New Roman" w:cstheme="minorHAnsi"/>
          <w:sz w:val="32"/>
          <w:szCs w:val="32"/>
          <w:lang w:eastAsia="sl-SI"/>
        </w:rPr>
        <w:t xml:space="preserve">ostanite </w:t>
      </w:r>
      <w:r w:rsidR="00CE7718" w:rsidRPr="00EF3346">
        <w:rPr>
          <w:rFonts w:eastAsia="Times New Roman" w:cstheme="minorHAnsi"/>
          <w:sz w:val="32"/>
          <w:szCs w:val="32"/>
          <w:lang w:eastAsia="sl-SI"/>
        </w:rPr>
        <w:t>telesno dejavni vsak dan</w:t>
      </w:r>
      <w:r w:rsidR="00D50949">
        <w:rPr>
          <w:rFonts w:eastAsia="Times New Roman" w:cstheme="minorHAnsi"/>
          <w:sz w:val="32"/>
          <w:szCs w:val="32"/>
          <w:lang w:eastAsia="sl-SI"/>
        </w:rPr>
        <w:t xml:space="preserve">. </w:t>
      </w:r>
    </w:p>
    <w:p w14:paraId="7ED8AFF5" w14:textId="7843634E" w:rsidR="00CE7718" w:rsidRPr="00EF3346" w:rsidRDefault="003B1281" w:rsidP="00BE196A">
      <w:pPr>
        <w:spacing w:after="0" w:line="259" w:lineRule="auto"/>
        <w:jc w:val="both"/>
        <w:rPr>
          <w:rFonts w:eastAsia="Times New Roman" w:cstheme="minorHAnsi"/>
          <w:sz w:val="32"/>
          <w:szCs w:val="32"/>
          <w:lang w:eastAsia="sl-SI"/>
        </w:rPr>
      </w:pPr>
      <w:r>
        <w:rPr>
          <w:rFonts w:eastAsia="Times New Roman" w:cstheme="minorHAnsi"/>
          <w:b/>
          <w:bCs/>
          <w:sz w:val="32"/>
          <w:szCs w:val="32"/>
          <w:lang w:eastAsia="sl-SI"/>
        </w:rPr>
        <w:t xml:space="preserve">V okviru </w:t>
      </w:r>
      <w:r w:rsidR="00D50949" w:rsidRPr="00D50949">
        <w:rPr>
          <w:rFonts w:eastAsia="Times New Roman" w:cstheme="minorHAnsi"/>
          <w:b/>
          <w:bCs/>
          <w:sz w:val="32"/>
          <w:szCs w:val="32"/>
          <w:lang w:eastAsia="sl-SI"/>
        </w:rPr>
        <w:t>priporočil</w:t>
      </w:r>
      <w:r>
        <w:rPr>
          <w:rFonts w:eastAsia="Times New Roman" w:cstheme="minorHAnsi"/>
          <w:b/>
          <w:bCs/>
          <w:sz w:val="32"/>
          <w:szCs w:val="32"/>
          <w:lang w:eastAsia="sl-SI"/>
        </w:rPr>
        <w:t xml:space="preserve"> in ukrepov</w:t>
      </w:r>
      <w:r w:rsidR="00D50949">
        <w:rPr>
          <w:rFonts w:eastAsia="Times New Roman" w:cstheme="minorHAnsi"/>
          <w:sz w:val="32"/>
          <w:szCs w:val="32"/>
          <w:lang w:eastAsia="sl-SI"/>
        </w:rPr>
        <w:t xml:space="preserve"> se vsak dan gibajte</w:t>
      </w:r>
      <w:r w:rsidR="00CE7718" w:rsidRPr="00EF3346">
        <w:rPr>
          <w:rFonts w:eastAsia="Times New Roman" w:cstheme="minorHAnsi"/>
          <w:sz w:val="32"/>
          <w:szCs w:val="32"/>
          <w:lang w:eastAsia="sl-SI"/>
        </w:rPr>
        <w:t xml:space="preserve"> v zunanjem okolju</w:t>
      </w:r>
      <w:r w:rsidR="009C2298">
        <w:rPr>
          <w:rFonts w:eastAsia="Times New Roman" w:cstheme="minorHAnsi"/>
          <w:sz w:val="32"/>
          <w:szCs w:val="32"/>
          <w:lang w:eastAsia="sl-SI"/>
        </w:rPr>
        <w:t xml:space="preserve">. Pri tem pazite, da boste </w:t>
      </w:r>
      <w:r w:rsidR="00C52010">
        <w:rPr>
          <w:rFonts w:eastAsia="Times New Roman" w:cstheme="minorHAnsi"/>
          <w:sz w:val="32"/>
          <w:szCs w:val="32"/>
          <w:lang w:eastAsia="sl-SI"/>
        </w:rPr>
        <w:t xml:space="preserve">na prostem </w:t>
      </w:r>
      <w:r w:rsidR="009C2298">
        <w:rPr>
          <w:rFonts w:eastAsia="Times New Roman" w:cstheme="minorHAnsi"/>
          <w:sz w:val="32"/>
          <w:szCs w:val="32"/>
          <w:lang w:eastAsia="sl-SI"/>
        </w:rPr>
        <w:t>ohranili od drugih varno razdaljo</w:t>
      </w:r>
      <w:r w:rsidR="00E65419">
        <w:rPr>
          <w:rFonts w:eastAsia="Times New Roman" w:cstheme="minorHAnsi"/>
          <w:sz w:val="32"/>
          <w:szCs w:val="32"/>
          <w:lang w:eastAsia="sl-SI"/>
        </w:rPr>
        <w:t>, ki naj bo pri sprehajanju ali drugih telesnih dejavnostih 5m</w:t>
      </w:r>
      <w:r w:rsidR="00CE7718" w:rsidRPr="00EF3346">
        <w:rPr>
          <w:rFonts w:eastAsia="Times New Roman" w:cstheme="minorHAnsi"/>
          <w:sz w:val="32"/>
          <w:szCs w:val="32"/>
          <w:lang w:eastAsia="sl-SI"/>
        </w:rPr>
        <w:t xml:space="preserve">. </w:t>
      </w:r>
      <w:r w:rsidR="00CC3113" w:rsidRPr="00EF3346">
        <w:rPr>
          <w:rFonts w:eastAsia="Times New Roman" w:cstheme="minorHAnsi"/>
          <w:sz w:val="32"/>
          <w:szCs w:val="32"/>
          <w:lang w:eastAsia="sl-SI"/>
        </w:rPr>
        <w:t xml:space="preserve">Namesto po vsakdanjih opravkih (v trgovino, </w:t>
      </w:r>
      <w:r w:rsidR="00C52010">
        <w:rPr>
          <w:rFonts w:eastAsia="Times New Roman" w:cstheme="minorHAnsi"/>
          <w:sz w:val="32"/>
          <w:szCs w:val="32"/>
          <w:lang w:eastAsia="sl-SI"/>
        </w:rPr>
        <w:t>k verskemu obredu,</w:t>
      </w:r>
      <w:r w:rsidR="00CC3113" w:rsidRPr="00EF3346">
        <w:rPr>
          <w:rFonts w:eastAsia="Times New Roman" w:cstheme="minorHAnsi"/>
          <w:sz w:val="32"/>
          <w:szCs w:val="32"/>
          <w:lang w:eastAsia="sl-SI"/>
        </w:rPr>
        <w:t xml:space="preserve"> na različne aktivnosti) se odpravite v bližnji park ali gozd, kjer se boste lahko izognili tesnim stikom z drugimi ljudmi.</w:t>
      </w:r>
      <w:r w:rsidR="00CC3113" w:rsidRPr="00EF3346">
        <w:rPr>
          <w:rFonts w:cstheme="minorHAnsi"/>
          <w:sz w:val="32"/>
          <w:szCs w:val="32"/>
          <w:lang w:eastAsia="sl-SI"/>
        </w:rPr>
        <w:t xml:space="preserve"> </w:t>
      </w:r>
      <w:r w:rsidR="00CC3113" w:rsidRPr="00EF3346">
        <w:rPr>
          <w:rFonts w:eastAsia="Times New Roman" w:cstheme="minorHAnsi"/>
          <w:sz w:val="32"/>
          <w:szCs w:val="32"/>
          <w:lang w:eastAsia="sl-SI"/>
        </w:rPr>
        <w:t>Za ohranjanje boljšega ravnotež</w:t>
      </w:r>
      <w:r w:rsidR="00C52010">
        <w:rPr>
          <w:rFonts w:eastAsia="Times New Roman" w:cstheme="minorHAnsi"/>
          <w:sz w:val="32"/>
          <w:szCs w:val="32"/>
          <w:lang w:eastAsia="sl-SI"/>
        </w:rPr>
        <w:t>ja</w:t>
      </w:r>
      <w:r w:rsidR="00CC3113" w:rsidRPr="00EF3346">
        <w:rPr>
          <w:rFonts w:eastAsia="Times New Roman" w:cstheme="minorHAnsi"/>
          <w:sz w:val="32"/>
          <w:szCs w:val="32"/>
          <w:lang w:eastAsia="sl-SI"/>
        </w:rPr>
        <w:t xml:space="preserve"> lahko uporabljate pohodniške palice. </w:t>
      </w:r>
    </w:p>
    <w:p w14:paraId="3F4F3B47" w14:textId="789EE503" w:rsidR="00E65419" w:rsidRDefault="009653E8"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Priporočljivo je</w:t>
      </w:r>
      <w:r w:rsidR="00C52010">
        <w:rPr>
          <w:rFonts w:eastAsia="Times New Roman" w:cstheme="minorHAnsi"/>
          <w:sz w:val="32"/>
          <w:szCs w:val="32"/>
          <w:lang w:eastAsia="sl-SI"/>
        </w:rPr>
        <w:t xml:space="preserve"> ohranjati </w:t>
      </w:r>
      <w:r w:rsidRPr="00EF3346">
        <w:rPr>
          <w:rFonts w:eastAsia="Times New Roman" w:cstheme="minorHAnsi"/>
          <w:sz w:val="32"/>
          <w:szCs w:val="32"/>
          <w:lang w:eastAsia="sl-SI"/>
        </w:rPr>
        <w:t>navade vzdržljivostne telesne vadbe (to pomeni hojo, tek, kolesarjenje</w:t>
      </w:r>
      <w:r w:rsidR="00CC3113" w:rsidRPr="00EF3346">
        <w:rPr>
          <w:rFonts w:eastAsia="Times New Roman" w:cstheme="minorHAnsi"/>
          <w:sz w:val="32"/>
          <w:szCs w:val="32"/>
          <w:lang w:eastAsia="sl-SI"/>
        </w:rPr>
        <w:t xml:space="preserve">) in vadbe moči, kar </w:t>
      </w:r>
      <w:r w:rsidRPr="00EF3346">
        <w:rPr>
          <w:rFonts w:eastAsia="Times New Roman" w:cstheme="minorHAnsi"/>
          <w:sz w:val="32"/>
          <w:szCs w:val="32"/>
          <w:lang w:eastAsia="sl-SI"/>
        </w:rPr>
        <w:t>vse spodbuja tisti del imunskega sistema, ki skrbi za našo telesno odpornost proti virusom. To velja tako za zdrave starejše odrasle kot za tiste s kroničnimi obolenji. Telesna nedejavnost namreč pospešuje vnetne procese v telesu in</w:t>
      </w:r>
      <w:r w:rsidR="00876BBA">
        <w:rPr>
          <w:rFonts w:eastAsia="Times New Roman" w:cstheme="minorHAnsi"/>
          <w:sz w:val="32"/>
          <w:szCs w:val="32"/>
          <w:lang w:eastAsia="sl-SI"/>
        </w:rPr>
        <w:t xml:space="preserve"> telesno krhkost</w:t>
      </w:r>
      <w:r w:rsidR="0050384B" w:rsidRPr="00EF3346">
        <w:rPr>
          <w:rFonts w:eastAsia="Times New Roman" w:cstheme="minorHAnsi"/>
          <w:sz w:val="32"/>
          <w:szCs w:val="32"/>
          <w:lang w:eastAsia="sl-SI"/>
        </w:rPr>
        <w:t xml:space="preserve">. </w:t>
      </w:r>
    </w:p>
    <w:p w14:paraId="7188EB56" w14:textId="26F21A25" w:rsidR="003E3BD6" w:rsidRDefault="0050384B"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Naj bodo sedanje razmere priložnost, da utrdi</w:t>
      </w:r>
      <w:r w:rsidR="00C52010">
        <w:rPr>
          <w:rFonts w:eastAsia="Times New Roman" w:cstheme="minorHAnsi"/>
          <w:sz w:val="32"/>
          <w:szCs w:val="32"/>
          <w:lang w:eastAsia="sl-SI"/>
        </w:rPr>
        <w:t>te</w:t>
      </w:r>
      <w:r w:rsidRPr="00EF3346">
        <w:rPr>
          <w:rFonts w:eastAsia="Times New Roman" w:cstheme="minorHAnsi"/>
          <w:sz w:val="32"/>
          <w:szCs w:val="32"/>
          <w:lang w:eastAsia="sl-SI"/>
        </w:rPr>
        <w:t xml:space="preserve"> </w:t>
      </w:r>
      <w:r w:rsidR="00CC3113" w:rsidRPr="00EF3346">
        <w:rPr>
          <w:rFonts w:eastAsia="Times New Roman" w:cstheme="minorHAnsi"/>
          <w:sz w:val="32"/>
          <w:szCs w:val="32"/>
          <w:lang w:eastAsia="sl-SI"/>
        </w:rPr>
        <w:t>redn</w:t>
      </w:r>
      <w:r w:rsidR="00C52010">
        <w:rPr>
          <w:rFonts w:eastAsia="Times New Roman" w:cstheme="minorHAnsi"/>
          <w:sz w:val="32"/>
          <w:szCs w:val="32"/>
          <w:lang w:eastAsia="sl-SI"/>
        </w:rPr>
        <w:t>o</w:t>
      </w:r>
      <w:r w:rsidR="00CC3113" w:rsidRPr="00EF3346">
        <w:rPr>
          <w:rFonts w:eastAsia="Times New Roman" w:cstheme="minorHAnsi"/>
          <w:sz w:val="32"/>
          <w:szCs w:val="32"/>
          <w:lang w:eastAsia="sl-SI"/>
        </w:rPr>
        <w:t xml:space="preserve"> </w:t>
      </w:r>
      <w:r w:rsidR="00CF5417" w:rsidRPr="00EF3346">
        <w:rPr>
          <w:rFonts w:eastAsia="Times New Roman" w:cstheme="minorHAnsi"/>
          <w:sz w:val="32"/>
          <w:szCs w:val="32"/>
          <w:lang w:eastAsia="sl-SI"/>
        </w:rPr>
        <w:t>telesn</w:t>
      </w:r>
      <w:r w:rsidR="00C52010">
        <w:rPr>
          <w:rFonts w:eastAsia="Times New Roman" w:cstheme="minorHAnsi"/>
          <w:sz w:val="32"/>
          <w:szCs w:val="32"/>
          <w:lang w:eastAsia="sl-SI"/>
        </w:rPr>
        <w:t>o</w:t>
      </w:r>
      <w:r w:rsidR="00CF5417" w:rsidRPr="00EF3346">
        <w:rPr>
          <w:rFonts w:eastAsia="Times New Roman" w:cstheme="minorHAnsi"/>
          <w:sz w:val="32"/>
          <w:szCs w:val="32"/>
          <w:lang w:eastAsia="sl-SI"/>
        </w:rPr>
        <w:t xml:space="preserve"> vadb</w:t>
      </w:r>
      <w:r w:rsidR="00C52010">
        <w:rPr>
          <w:rFonts w:eastAsia="Times New Roman" w:cstheme="minorHAnsi"/>
          <w:sz w:val="32"/>
          <w:szCs w:val="32"/>
          <w:lang w:eastAsia="sl-SI"/>
        </w:rPr>
        <w:t>o. Če doslej niste bili telesno dejavni, pa je zdaj čas, da se počasi in z majhnimi koraki lotite telesne dejavnosti za krepitev zdravja.</w:t>
      </w:r>
      <w:r w:rsidR="00A25CC1">
        <w:rPr>
          <w:rFonts w:eastAsia="Times New Roman" w:cstheme="minorHAnsi"/>
          <w:sz w:val="32"/>
          <w:szCs w:val="32"/>
          <w:lang w:eastAsia="sl-SI"/>
        </w:rPr>
        <w:t xml:space="preserve"> </w:t>
      </w:r>
      <w:r w:rsidR="00A25CC1" w:rsidRPr="00A25CC1">
        <w:rPr>
          <w:rFonts w:eastAsia="Times New Roman" w:cstheme="minorHAnsi"/>
          <w:b/>
          <w:bCs/>
          <w:sz w:val="32"/>
          <w:szCs w:val="32"/>
          <w:lang w:eastAsia="sl-SI"/>
        </w:rPr>
        <w:t>V okviru priporočil in ukrepov</w:t>
      </w:r>
      <w:r w:rsidR="003E3BD6">
        <w:rPr>
          <w:rFonts w:eastAsia="Times New Roman" w:cstheme="minorHAnsi"/>
          <w:sz w:val="32"/>
          <w:szCs w:val="32"/>
          <w:lang w:eastAsia="sl-SI"/>
        </w:rPr>
        <w:t xml:space="preserve"> se v</w:t>
      </w:r>
      <w:r w:rsidR="00C52010">
        <w:rPr>
          <w:rFonts w:eastAsia="Times New Roman" w:cstheme="minorHAnsi"/>
          <w:sz w:val="32"/>
          <w:szCs w:val="32"/>
          <w:lang w:eastAsia="sl-SI"/>
        </w:rPr>
        <w:t>sak dan odpravite vsaj na kratek sprehod, kolikor zmorete. Med sprehodom posvetite pozornost naravi, poiščite regrat, o</w:t>
      </w:r>
      <w:r w:rsidR="00CC3113" w:rsidRPr="00EF3346">
        <w:rPr>
          <w:rFonts w:eastAsia="Times New Roman" w:cstheme="minorHAnsi"/>
          <w:sz w:val="32"/>
          <w:szCs w:val="32"/>
          <w:lang w:eastAsia="sl-SI"/>
        </w:rPr>
        <w:t>pazuj</w:t>
      </w:r>
      <w:r w:rsidR="00C52010">
        <w:rPr>
          <w:rFonts w:eastAsia="Times New Roman" w:cstheme="minorHAnsi"/>
          <w:sz w:val="32"/>
          <w:szCs w:val="32"/>
          <w:lang w:eastAsia="sl-SI"/>
        </w:rPr>
        <w:t>te</w:t>
      </w:r>
      <w:r w:rsidR="00CC3113" w:rsidRPr="00EF3346">
        <w:rPr>
          <w:rFonts w:eastAsia="Times New Roman" w:cstheme="minorHAnsi"/>
          <w:sz w:val="32"/>
          <w:szCs w:val="32"/>
          <w:lang w:eastAsia="sl-SI"/>
        </w:rPr>
        <w:t xml:space="preserve"> gozd</w:t>
      </w:r>
      <w:r w:rsidR="004F3348">
        <w:rPr>
          <w:rFonts w:eastAsia="Times New Roman" w:cstheme="minorHAnsi"/>
          <w:sz w:val="32"/>
          <w:szCs w:val="32"/>
          <w:lang w:eastAsia="sl-SI"/>
        </w:rPr>
        <w:t xml:space="preserve"> in drevje,</w:t>
      </w:r>
      <w:r w:rsidR="00CC3113" w:rsidRPr="00EF3346">
        <w:rPr>
          <w:rFonts w:eastAsia="Times New Roman" w:cstheme="minorHAnsi"/>
          <w:sz w:val="32"/>
          <w:szCs w:val="32"/>
          <w:lang w:eastAsia="sl-SI"/>
        </w:rPr>
        <w:t xml:space="preserve"> </w:t>
      </w:r>
      <w:r w:rsidR="004F3348">
        <w:rPr>
          <w:rFonts w:eastAsia="Times New Roman" w:cstheme="minorHAnsi"/>
          <w:sz w:val="32"/>
          <w:szCs w:val="32"/>
          <w:lang w:eastAsia="sl-SI"/>
        </w:rPr>
        <w:t xml:space="preserve">prisluhnite </w:t>
      </w:r>
      <w:r w:rsidR="00CC3113" w:rsidRPr="00EF3346">
        <w:rPr>
          <w:rFonts w:eastAsia="Times New Roman" w:cstheme="minorHAnsi"/>
          <w:sz w:val="32"/>
          <w:szCs w:val="32"/>
          <w:lang w:eastAsia="sl-SI"/>
        </w:rPr>
        <w:t>ptičjemu petju.</w:t>
      </w:r>
      <w:r w:rsidR="00CC3113" w:rsidRPr="00EF3346">
        <w:rPr>
          <w:rFonts w:cstheme="minorHAnsi"/>
          <w:sz w:val="32"/>
          <w:szCs w:val="32"/>
          <w:lang w:eastAsia="sl-SI"/>
        </w:rPr>
        <w:t xml:space="preserve"> </w:t>
      </w:r>
      <w:r w:rsidR="00E139C0" w:rsidRPr="00EF3346">
        <w:rPr>
          <w:rFonts w:eastAsia="Times New Roman" w:cstheme="minorHAnsi"/>
          <w:sz w:val="32"/>
          <w:szCs w:val="32"/>
          <w:lang w:eastAsia="sl-SI"/>
        </w:rPr>
        <w:t xml:space="preserve">Počasi se začenja delo na vrtu, </w:t>
      </w:r>
      <w:r w:rsidR="004F3348">
        <w:rPr>
          <w:rFonts w:eastAsia="Times New Roman" w:cstheme="minorHAnsi"/>
          <w:sz w:val="32"/>
          <w:szCs w:val="32"/>
          <w:lang w:eastAsia="sl-SI"/>
        </w:rPr>
        <w:t>sadovnjaki začenjajo cveteti, na drevju in grmovju brstijo prvi popki. Sprehod in telesna dejavnost ne koristita le telesnemu zdravju, izb</w:t>
      </w:r>
      <w:r w:rsidR="00CE7718" w:rsidRPr="00EF3346">
        <w:rPr>
          <w:rFonts w:eastAsia="Times New Roman" w:cstheme="minorHAnsi"/>
          <w:sz w:val="32"/>
          <w:szCs w:val="32"/>
          <w:lang w:eastAsia="sl-SI"/>
        </w:rPr>
        <w:t>oljša</w:t>
      </w:r>
      <w:r w:rsidR="004F3348">
        <w:rPr>
          <w:rFonts w:eastAsia="Times New Roman" w:cstheme="minorHAnsi"/>
          <w:sz w:val="32"/>
          <w:szCs w:val="32"/>
          <w:lang w:eastAsia="sl-SI"/>
        </w:rPr>
        <w:t>ta</w:t>
      </w:r>
      <w:r w:rsidR="00CE7718" w:rsidRPr="00EF3346">
        <w:rPr>
          <w:rFonts w:eastAsia="Times New Roman" w:cstheme="minorHAnsi"/>
          <w:sz w:val="32"/>
          <w:szCs w:val="32"/>
          <w:lang w:eastAsia="sl-SI"/>
        </w:rPr>
        <w:t xml:space="preserve"> tudi mišljenje in čustvovanje</w:t>
      </w:r>
      <w:r w:rsidR="009653E8" w:rsidRPr="00EF3346">
        <w:rPr>
          <w:rFonts w:eastAsia="Times New Roman" w:cstheme="minorHAnsi"/>
          <w:sz w:val="32"/>
          <w:szCs w:val="32"/>
          <w:lang w:eastAsia="sl-SI"/>
        </w:rPr>
        <w:t>.</w:t>
      </w:r>
    </w:p>
    <w:p w14:paraId="1A0D75F3" w14:textId="6C7E7FF5" w:rsidR="00CC3113" w:rsidRDefault="009653E8"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Že </w:t>
      </w:r>
      <w:r w:rsidR="00E65419">
        <w:rPr>
          <w:rFonts w:eastAsia="Times New Roman" w:cstheme="minorHAnsi"/>
          <w:sz w:val="32"/>
          <w:szCs w:val="32"/>
          <w:lang w:eastAsia="sl-SI"/>
        </w:rPr>
        <w:t xml:space="preserve">nekaj minut vadbe </w:t>
      </w:r>
      <w:r w:rsidRPr="00EF3346">
        <w:rPr>
          <w:rFonts w:eastAsia="Times New Roman" w:cstheme="minorHAnsi"/>
          <w:sz w:val="32"/>
          <w:szCs w:val="32"/>
          <w:lang w:eastAsia="sl-SI"/>
        </w:rPr>
        <w:t>poveča občutek sreče</w:t>
      </w:r>
      <w:r w:rsidR="0050384B" w:rsidRPr="00EF3346">
        <w:rPr>
          <w:rFonts w:eastAsia="Times New Roman" w:cstheme="minorHAnsi"/>
          <w:sz w:val="32"/>
          <w:szCs w:val="32"/>
          <w:lang w:eastAsia="sl-SI"/>
        </w:rPr>
        <w:t xml:space="preserve"> in sproščenost</w:t>
      </w:r>
      <w:r w:rsidRPr="00EF3346">
        <w:rPr>
          <w:rFonts w:eastAsia="Times New Roman" w:cstheme="minorHAnsi"/>
          <w:sz w:val="32"/>
          <w:szCs w:val="32"/>
          <w:lang w:eastAsia="sl-SI"/>
        </w:rPr>
        <w:t xml:space="preserve">, zmanjša </w:t>
      </w:r>
      <w:r w:rsidR="0050384B" w:rsidRPr="00EF3346">
        <w:rPr>
          <w:rFonts w:eastAsia="Times New Roman" w:cstheme="minorHAnsi"/>
          <w:sz w:val="32"/>
          <w:szCs w:val="32"/>
          <w:lang w:eastAsia="sl-SI"/>
        </w:rPr>
        <w:t xml:space="preserve">stres in </w:t>
      </w:r>
      <w:r w:rsidRPr="00EF3346">
        <w:rPr>
          <w:rFonts w:eastAsia="Times New Roman" w:cstheme="minorHAnsi"/>
          <w:sz w:val="32"/>
          <w:szCs w:val="32"/>
          <w:lang w:eastAsia="sl-SI"/>
        </w:rPr>
        <w:t>zaskrbljenost</w:t>
      </w:r>
      <w:r w:rsidR="0050384B" w:rsidRPr="00EF3346">
        <w:rPr>
          <w:rFonts w:eastAsia="Times New Roman" w:cstheme="minorHAnsi"/>
          <w:sz w:val="32"/>
          <w:szCs w:val="32"/>
          <w:lang w:eastAsia="sl-SI"/>
        </w:rPr>
        <w:t>, izboljša razpoloženje ter</w:t>
      </w:r>
      <w:r w:rsidRPr="00EF3346">
        <w:rPr>
          <w:rFonts w:eastAsia="Times New Roman" w:cstheme="minorHAnsi"/>
          <w:sz w:val="32"/>
          <w:szCs w:val="32"/>
          <w:lang w:eastAsia="sl-SI"/>
        </w:rPr>
        <w:t xml:space="preserve"> pripomore k boljši organizaciji dneva. Zato </w:t>
      </w:r>
      <w:r w:rsidR="0050384B" w:rsidRPr="00EF3346">
        <w:rPr>
          <w:rFonts w:eastAsia="Times New Roman" w:cstheme="minorHAnsi"/>
          <w:sz w:val="32"/>
          <w:szCs w:val="32"/>
          <w:lang w:eastAsia="sl-SI"/>
        </w:rPr>
        <w:t>iz</w:t>
      </w:r>
      <w:r w:rsidRPr="00EF3346">
        <w:rPr>
          <w:rFonts w:eastAsia="Times New Roman" w:cstheme="minorHAnsi"/>
          <w:sz w:val="32"/>
          <w:szCs w:val="32"/>
          <w:lang w:eastAsia="sl-SI"/>
        </w:rPr>
        <w:t>koristi</w:t>
      </w:r>
      <w:r w:rsidR="0050384B" w:rsidRPr="00EF3346">
        <w:rPr>
          <w:rFonts w:eastAsia="Times New Roman" w:cstheme="minorHAnsi"/>
          <w:sz w:val="32"/>
          <w:szCs w:val="32"/>
          <w:lang w:eastAsia="sl-SI"/>
        </w:rPr>
        <w:t xml:space="preserve">mo že </w:t>
      </w:r>
      <w:r w:rsidRPr="00EF3346">
        <w:rPr>
          <w:rFonts w:eastAsia="Times New Roman" w:cstheme="minorHAnsi"/>
          <w:sz w:val="32"/>
          <w:szCs w:val="32"/>
          <w:lang w:eastAsia="sl-SI"/>
        </w:rPr>
        <w:t>jutro</w:t>
      </w:r>
      <w:r w:rsidR="0050384B" w:rsidRPr="00EF3346">
        <w:rPr>
          <w:rFonts w:eastAsia="Times New Roman" w:cstheme="minorHAnsi"/>
          <w:sz w:val="32"/>
          <w:szCs w:val="32"/>
          <w:lang w:eastAsia="sl-SI"/>
        </w:rPr>
        <w:t xml:space="preserve"> ali dopoldne za telesno dejavnost. Priporočenih je</w:t>
      </w:r>
      <w:r w:rsidRPr="00EF3346">
        <w:rPr>
          <w:rFonts w:eastAsia="Times New Roman" w:cstheme="minorHAnsi"/>
          <w:sz w:val="32"/>
          <w:szCs w:val="32"/>
          <w:lang w:eastAsia="sl-SI"/>
        </w:rPr>
        <w:t xml:space="preserve"> 30 – 60 min</w:t>
      </w:r>
      <w:r w:rsidR="0050384B" w:rsidRPr="00EF3346">
        <w:rPr>
          <w:rFonts w:eastAsia="Times New Roman" w:cstheme="minorHAnsi"/>
          <w:sz w:val="32"/>
          <w:szCs w:val="32"/>
          <w:lang w:eastAsia="sl-SI"/>
        </w:rPr>
        <w:t xml:space="preserve"> zmerne telesne dejavnosti</w:t>
      </w:r>
      <w:r w:rsidR="00E65419">
        <w:rPr>
          <w:rFonts w:eastAsia="Times New Roman" w:cstheme="minorHAnsi"/>
          <w:sz w:val="32"/>
          <w:szCs w:val="32"/>
          <w:lang w:eastAsia="sl-SI"/>
        </w:rPr>
        <w:t xml:space="preserve"> na dan</w:t>
      </w:r>
      <w:r w:rsidRPr="00EF3346">
        <w:rPr>
          <w:rFonts w:eastAsia="Times New Roman" w:cstheme="minorHAnsi"/>
          <w:sz w:val="32"/>
          <w:szCs w:val="32"/>
          <w:lang w:eastAsia="sl-SI"/>
        </w:rPr>
        <w:t xml:space="preserve">, za bolj zmogljive </w:t>
      </w:r>
      <w:r w:rsidR="0050384B" w:rsidRPr="00EF3346">
        <w:rPr>
          <w:rFonts w:eastAsia="Times New Roman" w:cstheme="minorHAnsi"/>
          <w:sz w:val="32"/>
          <w:szCs w:val="32"/>
          <w:lang w:eastAsia="sl-SI"/>
        </w:rPr>
        <w:t>lahko</w:t>
      </w:r>
      <w:r w:rsidRPr="00EF3346">
        <w:rPr>
          <w:rFonts w:eastAsia="Times New Roman" w:cstheme="minorHAnsi"/>
          <w:sz w:val="32"/>
          <w:szCs w:val="32"/>
          <w:lang w:eastAsia="sl-SI"/>
        </w:rPr>
        <w:t xml:space="preserve"> tudi več</w:t>
      </w:r>
      <w:r w:rsidR="00E65419">
        <w:rPr>
          <w:rFonts w:eastAsia="Times New Roman" w:cstheme="minorHAnsi"/>
          <w:sz w:val="32"/>
          <w:szCs w:val="32"/>
          <w:lang w:eastAsia="sl-SI"/>
        </w:rPr>
        <w:t>. N</w:t>
      </w:r>
      <w:r w:rsidR="0050384B" w:rsidRPr="00EF3346">
        <w:rPr>
          <w:rFonts w:eastAsia="Times New Roman" w:cstheme="minorHAnsi"/>
          <w:sz w:val="32"/>
          <w:szCs w:val="32"/>
          <w:lang w:eastAsia="sl-SI"/>
        </w:rPr>
        <w:t>ajboljše pa poznate sami sebe</w:t>
      </w:r>
      <w:r w:rsidR="003E3BD6">
        <w:rPr>
          <w:rFonts w:eastAsia="Times New Roman" w:cstheme="minorHAnsi"/>
          <w:sz w:val="32"/>
          <w:szCs w:val="32"/>
          <w:lang w:eastAsia="sl-SI"/>
        </w:rPr>
        <w:t xml:space="preserve"> in svoje morebitne telesne omejitve</w:t>
      </w:r>
      <w:r w:rsidR="0050384B" w:rsidRPr="00EF3346">
        <w:rPr>
          <w:rFonts w:eastAsia="Times New Roman" w:cstheme="minorHAnsi"/>
          <w:sz w:val="32"/>
          <w:szCs w:val="32"/>
          <w:lang w:eastAsia="sl-SI"/>
        </w:rPr>
        <w:t xml:space="preserve">, zato naj velja, da je </w:t>
      </w:r>
      <w:r w:rsidR="009F221C" w:rsidRPr="00EF3346">
        <w:rPr>
          <w:rFonts w:eastAsia="Times New Roman" w:cstheme="minorHAnsi"/>
          <w:sz w:val="32"/>
          <w:szCs w:val="32"/>
          <w:lang w:eastAsia="sl-SI"/>
        </w:rPr>
        <w:t xml:space="preserve">v podporo </w:t>
      </w:r>
      <w:r w:rsidR="009F221C" w:rsidRPr="00EF3346">
        <w:rPr>
          <w:rFonts w:eastAsia="Times New Roman" w:cstheme="minorHAnsi"/>
          <w:sz w:val="32"/>
          <w:szCs w:val="32"/>
          <w:lang w:eastAsia="sl-SI"/>
        </w:rPr>
        <w:lastRenderedPageBreak/>
        <w:t>vsaka telesna dejavnost, ki je opravite toliko,</w:t>
      </w:r>
      <w:r w:rsidRPr="00EF3346">
        <w:rPr>
          <w:rFonts w:eastAsia="Times New Roman" w:cstheme="minorHAnsi"/>
          <w:sz w:val="32"/>
          <w:szCs w:val="32"/>
          <w:lang w:eastAsia="sl-SI"/>
        </w:rPr>
        <w:t xml:space="preserve"> kot zmore</w:t>
      </w:r>
      <w:r w:rsidR="009F221C" w:rsidRPr="00EF3346">
        <w:rPr>
          <w:rFonts w:eastAsia="Times New Roman" w:cstheme="minorHAnsi"/>
          <w:sz w:val="32"/>
          <w:szCs w:val="32"/>
          <w:lang w:eastAsia="sl-SI"/>
        </w:rPr>
        <w:t>te</w:t>
      </w:r>
      <w:r w:rsidRPr="00EF3346">
        <w:rPr>
          <w:rFonts w:eastAsia="Times New Roman" w:cstheme="minorHAnsi"/>
          <w:sz w:val="32"/>
          <w:szCs w:val="32"/>
          <w:lang w:eastAsia="sl-SI"/>
        </w:rPr>
        <w:t xml:space="preserve">, da se </w:t>
      </w:r>
      <w:r w:rsidR="00CF5417" w:rsidRPr="00EF3346">
        <w:rPr>
          <w:rFonts w:eastAsia="Times New Roman" w:cstheme="minorHAnsi"/>
          <w:sz w:val="32"/>
          <w:szCs w:val="32"/>
          <w:lang w:eastAsia="sl-SI"/>
        </w:rPr>
        <w:t xml:space="preserve">pretirano ne utrudite. </w:t>
      </w:r>
      <w:r w:rsidR="009F221C" w:rsidRPr="00EF3346">
        <w:rPr>
          <w:rFonts w:eastAsia="Times New Roman" w:cstheme="minorHAnsi"/>
          <w:sz w:val="32"/>
          <w:szCs w:val="32"/>
          <w:lang w:eastAsia="sl-SI"/>
        </w:rPr>
        <w:t>Približno uro do dve p</w:t>
      </w:r>
      <w:r w:rsidRPr="00EF3346">
        <w:rPr>
          <w:rFonts w:eastAsia="Times New Roman" w:cstheme="minorHAnsi"/>
          <w:sz w:val="32"/>
          <w:szCs w:val="32"/>
          <w:lang w:eastAsia="sl-SI"/>
        </w:rPr>
        <w:t xml:space="preserve">red aktivnostjo </w:t>
      </w:r>
      <w:r w:rsidR="009F221C" w:rsidRPr="00EF3346">
        <w:rPr>
          <w:rFonts w:eastAsia="Times New Roman" w:cstheme="minorHAnsi"/>
          <w:sz w:val="32"/>
          <w:szCs w:val="32"/>
          <w:lang w:eastAsia="sl-SI"/>
        </w:rPr>
        <w:t xml:space="preserve">je priporočljivo pojesti </w:t>
      </w:r>
      <w:r w:rsidRPr="00EF3346">
        <w:rPr>
          <w:rFonts w:eastAsia="Times New Roman" w:cstheme="minorHAnsi"/>
          <w:sz w:val="32"/>
          <w:szCs w:val="32"/>
          <w:lang w:eastAsia="sl-SI"/>
        </w:rPr>
        <w:t xml:space="preserve">zajtrk oziroma </w:t>
      </w:r>
      <w:r w:rsidR="009F221C" w:rsidRPr="00EF3346">
        <w:rPr>
          <w:rFonts w:eastAsia="Times New Roman" w:cstheme="minorHAnsi"/>
          <w:sz w:val="32"/>
          <w:szCs w:val="32"/>
          <w:lang w:eastAsia="sl-SI"/>
        </w:rPr>
        <w:t xml:space="preserve">ustrezni </w:t>
      </w:r>
      <w:r w:rsidR="003A59D4" w:rsidRPr="00EF3346">
        <w:rPr>
          <w:rFonts w:eastAsia="Times New Roman" w:cstheme="minorHAnsi"/>
          <w:sz w:val="32"/>
          <w:szCs w:val="32"/>
          <w:lang w:eastAsia="sl-SI"/>
        </w:rPr>
        <w:t>obrok dneva.</w:t>
      </w:r>
      <w:r w:rsidR="00CC3113" w:rsidRPr="00EF3346">
        <w:rPr>
          <w:rFonts w:eastAsia="Times New Roman" w:cstheme="minorHAnsi"/>
          <w:sz w:val="32"/>
          <w:szCs w:val="32"/>
          <w:lang w:eastAsia="sl-SI"/>
        </w:rPr>
        <w:t xml:space="preserve"> </w:t>
      </w:r>
    </w:p>
    <w:p w14:paraId="0BE73D97" w14:textId="77777777" w:rsidR="004F3348" w:rsidRPr="00EF3346" w:rsidRDefault="004F3348" w:rsidP="00BE196A">
      <w:pPr>
        <w:spacing w:after="0" w:line="259" w:lineRule="auto"/>
        <w:jc w:val="both"/>
        <w:rPr>
          <w:rFonts w:eastAsia="Times New Roman" w:cstheme="minorHAnsi"/>
          <w:sz w:val="32"/>
          <w:szCs w:val="32"/>
          <w:lang w:eastAsia="sl-SI"/>
        </w:rPr>
      </w:pPr>
    </w:p>
    <w:p w14:paraId="41328832" w14:textId="59B0ABA8" w:rsidR="004F3348" w:rsidRDefault="00CC3113" w:rsidP="00BE196A">
      <w:pPr>
        <w:spacing w:after="0" w:line="259" w:lineRule="auto"/>
        <w:jc w:val="both"/>
        <w:rPr>
          <w:rFonts w:cstheme="minorHAnsi"/>
          <w:sz w:val="32"/>
          <w:szCs w:val="32"/>
        </w:rPr>
      </w:pPr>
      <w:r w:rsidRPr="00EF3346">
        <w:rPr>
          <w:rFonts w:eastAsia="Times New Roman" w:cstheme="minorHAnsi"/>
          <w:sz w:val="32"/>
          <w:szCs w:val="32"/>
          <w:lang w:eastAsia="sl-SI"/>
        </w:rPr>
        <w:t>Več o priporočilih za telesno dejavnost v času epidemije korona virusa najdete na</w:t>
      </w:r>
      <w:r w:rsidR="004F3348">
        <w:rPr>
          <w:rFonts w:eastAsia="Times New Roman" w:cstheme="minorHAnsi"/>
          <w:sz w:val="32"/>
          <w:szCs w:val="32"/>
          <w:lang w:eastAsia="sl-SI"/>
        </w:rPr>
        <w:t xml:space="preserve"> spletni strani </w:t>
      </w:r>
      <w:r w:rsidRPr="00EF3346">
        <w:rPr>
          <w:rFonts w:eastAsia="Times New Roman" w:cstheme="minorHAnsi"/>
          <w:sz w:val="32"/>
          <w:szCs w:val="32"/>
          <w:lang w:eastAsia="sl-SI"/>
        </w:rPr>
        <w:t xml:space="preserve"> </w:t>
      </w:r>
      <w:hyperlink r:id="rId13" w:history="1">
        <w:r w:rsidRPr="00EF3346">
          <w:rPr>
            <w:rStyle w:val="Hiperpovezava"/>
            <w:rFonts w:cstheme="minorHAnsi"/>
            <w:sz w:val="32"/>
            <w:szCs w:val="32"/>
          </w:rPr>
          <w:t>https://www.nijz.si/sl/priporocila-glede-telesne-dejavnosti-novi-koronavirus-sars-cov-2</w:t>
        </w:r>
      </w:hyperlink>
      <w:r w:rsidR="003E3BD6">
        <w:rPr>
          <w:rFonts w:cstheme="minorHAnsi"/>
          <w:sz w:val="32"/>
          <w:szCs w:val="32"/>
        </w:rPr>
        <w:t xml:space="preserve">, ob tem upoštevajte </w:t>
      </w:r>
      <w:r w:rsidR="00A25CC1">
        <w:rPr>
          <w:rFonts w:cstheme="minorHAnsi"/>
          <w:sz w:val="32"/>
          <w:szCs w:val="32"/>
        </w:rPr>
        <w:t xml:space="preserve">ukrepe in priporočila </w:t>
      </w:r>
      <w:r w:rsidR="003E3BD6">
        <w:rPr>
          <w:rFonts w:cstheme="minorHAnsi"/>
          <w:sz w:val="32"/>
          <w:szCs w:val="32"/>
        </w:rPr>
        <w:t>za gibanje na prostem</w:t>
      </w:r>
      <w:r w:rsidRPr="00EF3346">
        <w:rPr>
          <w:rFonts w:cstheme="minorHAnsi"/>
          <w:sz w:val="32"/>
          <w:szCs w:val="32"/>
        </w:rPr>
        <w:t xml:space="preserve">. </w:t>
      </w:r>
    </w:p>
    <w:p w14:paraId="13D92E01" w14:textId="77777777" w:rsidR="004F3348" w:rsidRDefault="004F3348" w:rsidP="00BE196A">
      <w:pPr>
        <w:spacing w:after="0" w:line="259" w:lineRule="auto"/>
        <w:jc w:val="both"/>
        <w:rPr>
          <w:rFonts w:cstheme="minorHAnsi"/>
          <w:sz w:val="32"/>
          <w:szCs w:val="32"/>
        </w:rPr>
      </w:pPr>
    </w:p>
    <w:p w14:paraId="1C5DD7B9" w14:textId="0D7CF9E8" w:rsidR="00DC61D5" w:rsidRDefault="00CC3113" w:rsidP="00BE196A">
      <w:pPr>
        <w:spacing w:after="0" w:line="259" w:lineRule="auto"/>
        <w:jc w:val="both"/>
        <w:rPr>
          <w:rFonts w:cstheme="minorHAnsi"/>
          <w:sz w:val="32"/>
          <w:szCs w:val="32"/>
        </w:rPr>
      </w:pPr>
      <w:r w:rsidRPr="00EF3346">
        <w:rPr>
          <w:rFonts w:cstheme="minorHAnsi"/>
          <w:sz w:val="32"/>
          <w:szCs w:val="32"/>
        </w:rPr>
        <w:t xml:space="preserve">Ob vadbi poslušajte glasbo, da vas bo spodbudila in pomirila. Kot pripomočke, s katerimi lahko vadbo nekoliko </w:t>
      </w:r>
      <w:r w:rsidR="00E65419">
        <w:rPr>
          <w:rFonts w:cstheme="minorHAnsi"/>
          <w:sz w:val="32"/>
          <w:szCs w:val="32"/>
        </w:rPr>
        <w:t xml:space="preserve">popestrite ali </w:t>
      </w:r>
      <w:r w:rsidRPr="00EF3346">
        <w:rPr>
          <w:rFonts w:cstheme="minorHAnsi"/>
          <w:sz w:val="32"/>
          <w:szCs w:val="32"/>
        </w:rPr>
        <w:t>otežite, lahko uporabite čisto preproste stvari, kot so plastenka z vodo, knjiga, elastika, ročaj metle ….</w:t>
      </w:r>
      <w:r w:rsidR="00D571CA">
        <w:rPr>
          <w:rFonts w:cstheme="minorHAnsi"/>
          <w:sz w:val="32"/>
          <w:szCs w:val="32"/>
        </w:rPr>
        <w:t xml:space="preserve"> </w:t>
      </w:r>
      <w:r w:rsidR="00DC61D5">
        <w:rPr>
          <w:rFonts w:cstheme="minorHAnsi"/>
          <w:sz w:val="32"/>
          <w:szCs w:val="32"/>
        </w:rPr>
        <w:t>Pozanimajte se, določene vadbe potekajo tudi po spletu, morda se lahko pridružite.</w:t>
      </w:r>
    </w:p>
    <w:p w14:paraId="166EF26F" w14:textId="3D22C0C1" w:rsidR="004F3348" w:rsidRPr="00EF3346" w:rsidRDefault="004F3348" w:rsidP="00BE196A">
      <w:pPr>
        <w:spacing w:after="0" w:line="259" w:lineRule="auto"/>
        <w:jc w:val="both"/>
        <w:rPr>
          <w:rFonts w:eastAsia="Times New Roman" w:cstheme="minorHAnsi"/>
          <w:sz w:val="32"/>
          <w:szCs w:val="32"/>
          <w:lang w:eastAsia="sl-SI"/>
        </w:rPr>
      </w:pPr>
    </w:p>
    <w:p w14:paraId="02E018C5" w14:textId="55FD0880" w:rsidR="00450E02" w:rsidRPr="00EF3346" w:rsidRDefault="00E378B3" w:rsidP="00BE196A">
      <w:pPr>
        <w:spacing w:after="0" w:line="259" w:lineRule="auto"/>
        <w:jc w:val="both"/>
        <w:rPr>
          <w:rFonts w:eastAsia="Times New Roman" w:cstheme="minorHAnsi"/>
          <w:sz w:val="32"/>
          <w:szCs w:val="32"/>
          <w:lang w:eastAsia="sl-SI"/>
        </w:rPr>
      </w:pPr>
      <w:r>
        <w:rPr>
          <w:rFonts w:eastAsia="Times New Roman" w:cstheme="minorHAnsi"/>
          <w:noProof/>
          <w:sz w:val="32"/>
          <w:szCs w:val="32"/>
          <w:lang w:eastAsia="sl-SI"/>
        </w:rPr>
        <mc:AlternateContent>
          <mc:Choice Requires="wps">
            <w:drawing>
              <wp:anchor distT="0" distB="0" distL="114300" distR="114300" simplePos="0" relativeHeight="251660288" behindDoc="0" locked="0" layoutInCell="1" allowOverlap="1" wp14:anchorId="6AE7EB90" wp14:editId="69BAE2CD">
                <wp:simplePos x="0" y="0"/>
                <wp:positionH relativeFrom="margin">
                  <wp:align>center</wp:align>
                </wp:positionH>
                <wp:positionV relativeFrom="paragraph">
                  <wp:posOffset>-123825</wp:posOffset>
                </wp:positionV>
                <wp:extent cx="6181725" cy="1514475"/>
                <wp:effectExtent l="0" t="0" r="28575" b="28575"/>
                <wp:wrapNone/>
                <wp:docPr id="6" name="Pravokotnik 6"/>
                <wp:cNvGraphicFramePr/>
                <a:graphic xmlns:a="http://schemas.openxmlformats.org/drawingml/2006/main">
                  <a:graphicData uri="http://schemas.microsoft.com/office/word/2010/wordprocessingShape">
                    <wps:wsp>
                      <wps:cNvSpPr/>
                      <wps:spPr>
                        <a:xfrm>
                          <a:off x="0" y="0"/>
                          <a:ext cx="6181725" cy="1514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48B7E" id="Pravokotnik 6" o:spid="_x0000_s1026" style="position:absolute;margin-left:0;margin-top:-9.75pt;width:486.75pt;height:119.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" filled="f" strokecolor="#243f60 [1604]" strokeweight="2pt">
                <w10:wrap anchorx="margin"/>
              </v:rect>
            </w:pict>
          </mc:Fallback>
        </mc:AlternateContent>
      </w:r>
      <w:r w:rsidR="00450E02" w:rsidRPr="00EF3346">
        <w:rPr>
          <w:rFonts w:eastAsia="Times New Roman" w:cstheme="minorHAnsi"/>
          <w:i/>
          <w:iCs/>
          <w:sz w:val="32"/>
          <w:szCs w:val="32"/>
          <w:lang w:eastAsia="sl-SI"/>
        </w:rPr>
        <w:t>Vadbi naj se izognejo tisti, ki imajo znake prehladnih (smrkajo, bolečine v žrelu, kašelj) ali gripoznih obolenj (povišana telesna temperatura, utrujenost, bolečine v sklepih in mišicah). Tisti, ki imajo ob vseh teh znakih še težave z dihanjem, morajo nujno in čim prej</w:t>
      </w:r>
      <w:r w:rsidR="00E65419">
        <w:rPr>
          <w:rFonts w:eastAsia="Times New Roman" w:cstheme="minorHAnsi"/>
          <w:i/>
          <w:iCs/>
          <w:sz w:val="32"/>
          <w:szCs w:val="32"/>
          <w:lang w:eastAsia="sl-SI"/>
        </w:rPr>
        <w:t xml:space="preserve"> po telefonu</w:t>
      </w:r>
      <w:r w:rsidR="00450E02" w:rsidRPr="00EF3346">
        <w:rPr>
          <w:rFonts w:eastAsia="Times New Roman" w:cstheme="minorHAnsi"/>
          <w:i/>
          <w:iCs/>
          <w:sz w:val="32"/>
          <w:szCs w:val="32"/>
          <w:lang w:eastAsia="sl-SI"/>
        </w:rPr>
        <w:t xml:space="preserve"> </w:t>
      </w:r>
      <w:r w:rsidR="004F3348">
        <w:rPr>
          <w:rFonts w:eastAsia="Times New Roman" w:cstheme="minorHAnsi"/>
          <w:i/>
          <w:iCs/>
          <w:sz w:val="32"/>
          <w:szCs w:val="32"/>
          <w:lang w:eastAsia="sl-SI"/>
        </w:rPr>
        <w:t xml:space="preserve">poklicati svojega izbranega </w:t>
      </w:r>
      <w:r w:rsidR="00450E02" w:rsidRPr="00EF3346">
        <w:rPr>
          <w:rFonts w:eastAsia="Times New Roman" w:cstheme="minorHAnsi"/>
          <w:i/>
          <w:iCs/>
          <w:sz w:val="32"/>
          <w:szCs w:val="32"/>
          <w:lang w:eastAsia="sl-SI"/>
        </w:rPr>
        <w:t>osebnega zdravnika!</w:t>
      </w:r>
    </w:p>
    <w:p w14:paraId="34295C37" w14:textId="77777777" w:rsidR="0050384B" w:rsidRPr="00EF3346" w:rsidRDefault="0050384B" w:rsidP="00BE196A">
      <w:pPr>
        <w:spacing w:after="0" w:line="259" w:lineRule="auto"/>
        <w:jc w:val="both"/>
        <w:rPr>
          <w:rFonts w:eastAsia="Times New Roman" w:cstheme="minorHAnsi"/>
          <w:sz w:val="32"/>
          <w:szCs w:val="32"/>
          <w:highlight w:val="cyan"/>
          <w:lang w:eastAsia="sl-SI"/>
        </w:rPr>
      </w:pPr>
    </w:p>
    <w:p w14:paraId="419BBA2C" w14:textId="77777777" w:rsidR="00E378B3" w:rsidRDefault="00E378B3" w:rsidP="00BE196A">
      <w:pPr>
        <w:spacing w:after="0" w:line="259" w:lineRule="auto"/>
        <w:jc w:val="both"/>
        <w:rPr>
          <w:rFonts w:eastAsia="Times New Roman" w:cstheme="minorHAnsi"/>
          <w:sz w:val="32"/>
          <w:szCs w:val="32"/>
          <w:lang w:eastAsia="sl-SI"/>
        </w:rPr>
      </w:pPr>
    </w:p>
    <w:p w14:paraId="0E4212D0" w14:textId="13FCC56D" w:rsidR="00E378B3" w:rsidRPr="00E378B3" w:rsidRDefault="00A25CC1" w:rsidP="00870A8A">
      <w:pPr>
        <w:spacing w:after="0" w:line="259" w:lineRule="auto"/>
        <w:jc w:val="both"/>
        <w:rPr>
          <w:rFonts w:eastAsia="Times New Roman" w:cstheme="minorHAnsi"/>
          <w:b/>
          <w:sz w:val="32"/>
          <w:szCs w:val="32"/>
          <w:lang w:eastAsia="sl-SI"/>
        </w:rPr>
      </w:pPr>
      <w:r>
        <w:rPr>
          <w:rFonts w:eastAsia="Times New Roman" w:cstheme="minorHAnsi"/>
          <w:b/>
          <w:sz w:val="32"/>
          <w:szCs w:val="32"/>
          <w:lang w:eastAsia="sl-SI"/>
        </w:rPr>
        <w:t>Ustrezna p</w:t>
      </w:r>
      <w:r w:rsidR="00E378B3" w:rsidRPr="00E378B3">
        <w:rPr>
          <w:rFonts w:eastAsia="Times New Roman" w:cstheme="minorHAnsi"/>
          <w:b/>
          <w:sz w:val="32"/>
          <w:szCs w:val="32"/>
          <w:lang w:eastAsia="sl-SI"/>
        </w:rPr>
        <w:t xml:space="preserve">rehrana je pomembna </w:t>
      </w:r>
      <w:r>
        <w:rPr>
          <w:rFonts w:eastAsia="Times New Roman" w:cstheme="minorHAnsi"/>
          <w:b/>
          <w:sz w:val="32"/>
          <w:szCs w:val="32"/>
          <w:lang w:eastAsia="sl-SI"/>
        </w:rPr>
        <w:t>za dober imunski sistem</w:t>
      </w:r>
    </w:p>
    <w:p w14:paraId="6D5C03BF" w14:textId="0FE303DF" w:rsidR="001F0B3C" w:rsidRDefault="001D2F57" w:rsidP="00870A8A">
      <w:pPr>
        <w:jc w:val="both"/>
        <w:rPr>
          <w:sz w:val="32"/>
          <w:szCs w:val="32"/>
        </w:rPr>
      </w:pPr>
      <w:r w:rsidRPr="001D2F57">
        <w:rPr>
          <w:rFonts w:eastAsia="Times New Roman" w:cstheme="minorHAnsi"/>
          <w:sz w:val="32"/>
          <w:szCs w:val="32"/>
          <w:lang w:eastAsia="sl-SI"/>
        </w:rPr>
        <w:t xml:space="preserve">Hrana mora biti najprej varna. </w:t>
      </w:r>
      <w:r w:rsidRPr="001D2F57">
        <w:rPr>
          <w:sz w:val="32"/>
          <w:szCs w:val="32"/>
        </w:rPr>
        <w:t xml:space="preserve">Evropska agencija za varnost hrane natančno spremlja razmere v zvezi z epidemijo koronavirusne bolezni. Trenutno ni dokazov, da bi hrana predstavljala verjeten vir ali možno pot prenosa virusa. Izkušnje iz preteklih izbruhov podobnih koronavirusnih bolezni kažejo, da prenosa s hrano ni bilo. Trenutno ni </w:t>
      </w:r>
      <w:r w:rsidRPr="002114DB">
        <w:rPr>
          <w:rFonts w:cstheme="minorHAnsi"/>
          <w:sz w:val="32"/>
          <w:szCs w:val="32"/>
        </w:rPr>
        <w:t>nobenih dokazov, da bi bilo v primeru tokratnega korona virusa kaj drugače</w:t>
      </w:r>
      <w:r w:rsidR="00A25CC1">
        <w:rPr>
          <w:rFonts w:cstheme="minorHAnsi"/>
          <w:sz w:val="32"/>
          <w:szCs w:val="32"/>
        </w:rPr>
        <w:t>. Pri rokovanju z živili svetujemo, da upoštevate splošne higienske ukrepe za rokovanje s hrano in za preprečevanje širjenja okužb. V</w:t>
      </w:r>
      <w:r w:rsidR="002114DB" w:rsidRPr="002114DB">
        <w:rPr>
          <w:rFonts w:cstheme="minorHAnsi"/>
          <w:sz w:val="32"/>
          <w:szCs w:val="32"/>
        </w:rPr>
        <w:t xml:space="preserve">eč lahko najdete na: </w:t>
      </w:r>
      <w:hyperlink r:id="rId14" w:history="1">
        <w:r w:rsidR="002114DB" w:rsidRPr="002114DB">
          <w:rPr>
            <w:rStyle w:val="Hiperpovezava"/>
            <w:rFonts w:cstheme="minorHAnsi"/>
            <w:sz w:val="32"/>
            <w:szCs w:val="32"/>
          </w:rPr>
          <w:t>https://www.nijz.si/sl/koronavirus-sars-cov-2-in-zivila</w:t>
        </w:r>
      </w:hyperlink>
      <w:r w:rsidR="002114DB" w:rsidRPr="00A25CC1">
        <w:rPr>
          <w:sz w:val="32"/>
          <w:szCs w:val="32"/>
        </w:rPr>
        <w:t>.</w:t>
      </w:r>
      <w:r w:rsidR="001F0B3C" w:rsidRPr="00A25CC1">
        <w:rPr>
          <w:sz w:val="32"/>
          <w:szCs w:val="32"/>
        </w:rPr>
        <w:t xml:space="preserve"> O posebni skrbi za varnost živil za starejše si lahko preberete na </w:t>
      </w:r>
      <w:hyperlink r:id="rId15" w:tgtFrame="_blank" w:history="1">
        <w:r w:rsidR="001F0B3C" w:rsidRPr="00A25CC1">
          <w:rPr>
            <w:rStyle w:val="Hiperpovezava"/>
            <w:sz w:val="32"/>
            <w:szCs w:val="32"/>
          </w:rPr>
          <w:t>https://www.nijz.si/sl/varnost-zivil-v-prehrani-starejsih</w:t>
        </w:r>
      </w:hyperlink>
    </w:p>
    <w:p w14:paraId="5B1B0AA7" w14:textId="77777777" w:rsidR="00A25CC1" w:rsidRDefault="00A25CC1" w:rsidP="00BE196A">
      <w:pPr>
        <w:spacing w:after="0" w:line="259" w:lineRule="auto"/>
        <w:jc w:val="both"/>
        <w:rPr>
          <w:rFonts w:eastAsia="Times New Roman" w:cstheme="minorHAnsi"/>
          <w:sz w:val="32"/>
          <w:szCs w:val="32"/>
          <w:lang w:eastAsia="sl-SI"/>
        </w:rPr>
      </w:pPr>
    </w:p>
    <w:p w14:paraId="1B99AF0E" w14:textId="5FD34A8E" w:rsidR="009653E8" w:rsidRDefault="009653E8"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Prehrana </w:t>
      </w:r>
      <w:r w:rsidR="009F221C" w:rsidRPr="00EF3346">
        <w:rPr>
          <w:rFonts w:eastAsia="Times New Roman" w:cstheme="minorHAnsi"/>
          <w:sz w:val="32"/>
          <w:szCs w:val="32"/>
          <w:lang w:eastAsia="sl-SI"/>
        </w:rPr>
        <w:t xml:space="preserve">starejšega </w:t>
      </w:r>
      <w:r w:rsidR="00A25CC1">
        <w:rPr>
          <w:rFonts w:eastAsia="Times New Roman" w:cstheme="minorHAnsi"/>
          <w:sz w:val="32"/>
          <w:szCs w:val="32"/>
          <w:lang w:eastAsia="sl-SI"/>
        </w:rPr>
        <w:t>človeka</w:t>
      </w:r>
      <w:r w:rsidR="009F221C" w:rsidRPr="00EF3346">
        <w:rPr>
          <w:rFonts w:eastAsia="Times New Roman" w:cstheme="minorHAnsi"/>
          <w:sz w:val="32"/>
          <w:szCs w:val="32"/>
          <w:lang w:eastAsia="sl-SI"/>
        </w:rPr>
        <w:t xml:space="preserve"> </w:t>
      </w:r>
      <w:r w:rsidRPr="00EF3346">
        <w:rPr>
          <w:rFonts w:eastAsia="Times New Roman" w:cstheme="minorHAnsi"/>
          <w:sz w:val="32"/>
          <w:szCs w:val="32"/>
          <w:lang w:eastAsia="sl-SI"/>
        </w:rPr>
        <w:t>naj bo uravnotežena</w:t>
      </w:r>
      <w:r w:rsidR="00876BBA">
        <w:rPr>
          <w:rFonts w:eastAsia="Times New Roman" w:cstheme="minorHAnsi"/>
          <w:sz w:val="32"/>
          <w:szCs w:val="32"/>
          <w:lang w:eastAsia="sl-SI"/>
        </w:rPr>
        <w:t>, pestr</w:t>
      </w:r>
      <w:r w:rsidR="00E65419">
        <w:rPr>
          <w:rFonts w:eastAsia="Times New Roman" w:cstheme="minorHAnsi"/>
          <w:sz w:val="32"/>
          <w:szCs w:val="32"/>
          <w:lang w:eastAsia="sl-SI"/>
        </w:rPr>
        <w:t>a</w:t>
      </w:r>
      <w:r w:rsidR="00876BBA">
        <w:rPr>
          <w:rFonts w:eastAsia="Times New Roman" w:cstheme="minorHAnsi"/>
          <w:sz w:val="32"/>
          <w:szCs w:val="32"/>
          <w:lang w:eastAsia="sl-SI"/>
        </w:rPr>
        <w:t xml:space="preserve"> </w:t>
      </w:r>
      <w:r w:rsidR="009F221C" w:rsidRPr="00EF3346">
        <w:rPr>
          <w:rFonts w:eastAsia="Times New Roman" w:cstheme="minorHAnsi"/>
          <w:sz w:val="32"/>
          <w:szCs w:val="32"/>
          <w:lang w:eastAsia="sl-SI"/>
        </w:rPr>
        <w:t xml:space="preserve">ter prilagojena </w:t>
      </w:r>
      <w:r w:rsidR="00E65419">
        <w:rPr>
          <w:rFonts w:eastAsia="Times New Roman" w:cstheme="minorHAnsi"/>
          <w:sz w:val="32"/>
          <w:szCs w:val="32"/>
          <w:lang w:eastAsia="sl-SI"/>
        </w:rPr>
        <w:t xml:space="preserve">posameznikovim prehranskim potrebam </w:t>
      </w:r>
      <w:r w:rsidRPr="00EF3346">
        <w:rPr>
          <w:rFonts w:eastAsia="Times New Roman" w:cstheme="minorHAnsi"/>
          <w:sz w:val="32"/>
          <w:szCs w:val="32"/>
          <w:lang w:eastAsia="sl-SI"/>
        </w:rPr>
        <w:t>in zdravstven</w:t>
      </w:r>
      <w:r w:rsidR="009F221C" w:rsidRPr="00EF3346">
        <w:rPr>
          <w:rFonts w:eastAsia="Times New Roman" w:cstheme="minorHAnsi"/>
          <w:sz w:val="32"/>
          <w:szCs w:val="32"/>
          <w:lang w:eastAsia="sl-SI"/>
        </w:rPr>
        <w:t>emu</w:t>
      </w:r>
      <w:r w:rsidRPr="00EF3346">
        <w:rPr>
          <w:rFonts w:eastAsia="Times New Roman" w:cstheme="minorHAnsi"/>
          <w:sz w:val="32"/>
          <w:szCs w:val="32"/>
          <w:lang w:eastAsia="sl-SI"/>
        </w:rPr>
        <w:t xml:space="preserve"> stanj</w:t>
      </w:r>
      <w:r w:rsidR="00E378B3">
        <w:rPr>
          <w:rFonts w:eastAsia="Times New Roman" w:cstheme="minorHAnsi"/>
          <w:sz w:val="32"/>
          <w:szCs w:val="32"/>
          <w:lang w:eastAsia="sl-SI"/>
        </w:rPr>
        <w:t>u</w:t>
      </w:r>
      <w:r w:rsidRPr="00EF3346">
        <w:rPr>
          <w:rFonts w:eastAsia="Times New Roman" w:cstheme="minorHAnsi"/>
          <w:sz w:val="32"/>
          <w:szCs w:val="32"/>
          <w:lang w:eastAsia="sl-SI"/>
        </w:rPr>
        <w:t xml:space="preserve">. </w:t>
      </w:r>
      <w:r w:rsidRPr="00EF3346">
        <w:rPr>
          <w:rFonts w:eastAsia="Times New Roman" w:cstheme="minorHAnsi"/>
          <w:b/>
          <w:bCs/>
          <w:sz w:val="32"/>
          <w:szCs w:val="32"/>
          <w:lang w:eastAsia="sl-SI"/>
        </w:rPr>
        <w:t xml:space="preserve">Zdaj ni čas za </w:t>
      </w:r>
      <w:r w:rsidR="009F221C" w:rsidRPr="00EF3346">
        <w:rPr>
          <w:rFonts w:eastAsia="Times New Roman" w:cstheme="minorHAnsi"/>
          <w:b/>
          <w:bCs/>
          <w:sz w:val="32"/>
          <w:szCs w:val="32"/>
          <w:lang w:eastAsia="sl-SI"/>
        </w:rPr>
        <w:t>kakršnekoli</w:t>
      </w:r>
      <w:r w:rsidRPr="00EF3346">
        <w:rPr>
          <w:rFonts w:eastAsia="Times New Roman" w:cstheme="minorHAnsi"/>
          <w:b/>
          <w:bCs/>
          <w:sz w:val="32"/>
          <w:szCs w:val="32"/>
          <w:lang w:eastAsia="sl-SI"/>
        </w:rPr>
        <w:t xml:space="preserve"> diete</w:t>
      </w:r>
      <w:r w:rsidRPr="00EF3346">
        <w:rPr>
          <w:rFonts w:eastAsia="Times New Roman" w:cstheme="minorHAnsi"/>
          <w:sz w:val="32"/>
          <w:szCs w:val="32"/>
          <w:lang w:eastAsia="sl-SI"/>
        </w:rPr>
        <w:t>, stradanje ali neuravnotežen</w:t>
      </w:r>
      <w:r w:rsidR="009F221C" w:rsidRPr="00EF3346">
        <w:rPr>
          <w:rFonts w:eastAsia="Times New Roman" w:cstheme="minorHAnsi"/>
          <w:sz w:val="32"/>
          <w:szCs w:val="32"/>
          <w:lang w:eastAsia="sl-SI"/>
        </w:rPr>
        <w:t>o</w:t>
      </w:r>
      <w:r w:rsidRPr="00EF3346">
        <w:rPr>
          <w:rFonts w:eastAsia="Times New Roman" w:cstheme="minorHAnsi"/>
          <w:sz w:val="32"/>
          <w:szCs w:val="32"/>
          <w:lang w:eastAsia="sl-SI"/>
        </w:rPr>
        <w:t xml:space="preserve"> prehran</w:t>
      </w:r>
      <w:r w:rsidR="009F221C" w:rsidRPr="00EF3346">
        <w:rPr>
          <w:rFonts w:eastAsia="Times New Roman" w:cstheme="minorHAnsi"/>
          <w:sz w:val="32"/>
          <w:szCs w:val="32"/>
          <w:lang w:eastAsia="sl-SI"/>
        </w:rPr>
        <w:t xml:space="preserve">o, saj </w:t>
      </w:r>
      <w:r w:rsidR="00E378B3" w:rsidRPr="00EF3346">
        <w:rPr>
          <w:rFonts w:eastAsia="Times New Roman" w:cstheme="minorHAnsi"/>
          <w:sz w:val="32"/>
          <w:szCs w:val="32"/>
          <w:lang w:eastAsia="sl-SI"/>
        </w:rPr>
        <w:t>energijsko</w:t>
      </w:r>
      <w:r w:rsidR="00E378B3">
        <w:rPr>
          <w:rFonts w:eastAsia="Times New Roman" w:cstheme="minorHAnsi"/>
          <w:sz w:val="32"/>
          <w:szCs w:val="32"/>
          <w:lang w:eastAsia="sl-SI"/>
        </w:rPr>
        <w:t xml:space="preserve"> prerevna</w:t>
      </w:r>
      <w:r w:rsidRPr="00EF3346">
        <w:rPr>
          <w:rFonts w:eastAsia="Times New Roman" w:cstheme="minorHAnsi"/>
          <w:sz w:val="32"/>
          <w:szCs w:val="32"/>
          <w:lang w:eastAsia="sl-SI"/>
        </w:rPr>
        <w:t xml:space="preserve"> </w:t>
      </w:r>
      <w:r w:rsidR="009F221C" w:rsidRPr="00EF3346">
        <w:rPr>
          <w:rFonts w:eastAsia="Times New Roman" w:cstheme="minorHAnsi"/>
          <w:sz w:val="32"/>
          <w:szCs w:val="32"/>
          <w:lang w:eastAsia="sl-SI"/>
        </w:rPr>
        <w:t xml:space="preserve">oziroma </w:t>
      </w:r>
      <w:r w:rsidRPr="00EF3346">
        <w:rPr>
          <w:rFonts w:eastAsia="Times New Roman" w:cstheme="minorHAnsi"/>
          <w:sz w:val="32"/>
          <w:szCs w:val="32"/>
          <w:lang w:eastAsia="sl-SI"/>
        </w:rPr>
        <w:t>hraniln</w:t>
      </w:r>
      <w:r w:rsidR="009F221C" w:rsidRPr="00EF3346">
        <w:rPr>
          <w:rFonts w:eastAsia="Times New Roman" w:cstheme="minorHAnsi"/>
          <w:sz w:val="32"/>
          <w:szCs w:val="32"/>
          <w:lang w:eastAsia="sl-SI"/>
        </w:rPr>
        <w:t>o</w:t>
      </w:r>
      <w:r w:rsidRPr="00EF3346">
        <w:rPr>
          <w:rFonts w:eastAsia="Times New Roman" w:cstheme="minorHAnsi"/>
          <w:sz w:val="32"/>
          <w:szCs w:val="32"/>
          <w:lang w:eastAsia="sl-SI"/>
        </w:rPr>
        <w:t xml:space="preserve"> </w:t>
      </w:r>
      <w:r w:rsidR="00E378B3">
        <w:rPr>
          <w:rFonts w:eastAsia="Times New Roman" w:cstheme="minorHAnsi"/>
          <w:sz w:val="32"/>
          <w:szCs w:val="32"/>
          <w:lang w:eastAsia="sl-SI"/>
        </w:rPr>
        <w:t>neuravnotežena prehrana</w:t>
      </w:r>
      <w:r w:rsidRPr="00EF3346">
        <w:rPr>
          <w:rFonts w:eastAsia="Times New Roman" w:cstheme="minorHAnsi"/>
          <w:sz w:val="32"/>
          <w:szCs w:val="32"/>
          <w:lang w:eastAsia="sl-SI"/>
        </w:rPr>
        <w:t xml:space="preserve"> naredi imunski sistem šibek!</w:t>
      </w:r>
      <w:r w:rsidR="009F221C" w:rsidRPr="00EF3346">
        <w:rPr>
          <w:rFonts w:eastAsia="Times New Roman" w:cstheme="minorHAnsi"/>
          <w:sz w:val="32"/>
          <w:szCs w:val="32"/>
          <w:lang w:eastAsia="sl-SI"/>
        </w:rPr>
        <w:t xml:space="preserve"> </w:t>
      </w:r>
      <w:r w:rsidRPr="00EF3346">
        <w:rPr>
          <w:rFonts w:eastAsia="Times New Roman" w:cstheme="minorHAnsi"/>
          <w:sz w:val="32"/>
          <w:szCs w:val="32"/>
          <w:lang w:eastAsia="sl-SI"/>
        </w:rPr>
        <w:t>Star</w:t>
      </w:r>
      <w:r w:rsidR="009F221C" w:rsidRPr="00EF3346">
        <w:rPr>
          <w:rFonts w:eastAsia="Times New Roman" w:cstheme="minorHAnsi"/>
          <w:sz w:val="32"/>
          <w:szCs w:val="32"/>
          <w:lang w:eastAsia="sl-SI"/>
        </w:rPr>
        <w:t>ejši</w:t>
      </w:r>
      <w:r w:rsidRPr="00EF3346">
        <w:rPr>
          <w:rFonts w:eastAsia="Times New Roman" w:cstheme="minorHAnsi"/>
          <w:sz w:val="32"/>
          <w:szCs w:val="32"/>
          <w:lang w:eastAsia="sl-SI"/>
        </w:rPr>
        <w:t xml:space="preserve"> naj </w:t>
      </w:r>
      <w:r w:rsidRPr="00A25CC1">
        <w:rPr>
          <w:rFonts w:eastAsia="Times New Roman" w:cstheme="minorHAnsi"/>
          <w:sz w:val="32"/>
          <w:szCs w:val="32"/>
          <w:lang w:eastAsia="sl-SI"/>
        </w:rPr>
        <w:t xml:space="preserve">jedo </w:t>
      </w:r>
      <w:r w:rsidR="00E378B3" w:rsidRPr="00A25CC1">
        <w:rPr>
          <w:rFonts w:eastAsia="Times New Roman" w:cstheme="minorHAnsi"/>
          <w:sz w:val="32"/>
          <w:szCs w:val="32"/>
          <w:lang w:eastAsia="sl-SI"/>
        </w:rPr>
        <w:t>kakovostno</w:t>
      </w:r>
      <w:r w:rsidRPr="00A25CC1">
        <w:rPr>
          <w:rFonts w:eastAsia="Times New Roman" w:cstheme="minorHAnsi"/>
          <w:sz w:val="32"/>
          <w:szCs w:val="32"/>
          <w:lang w:eastAsia="sl-SI"/>
        </w:rPr>
        <w:t xml:space="preserve"> hrano</w:t>
      </w:r>
      <w:r w:rsidR="009F221C" w:rsidRPr="00A25CC1">
        <w:rPr>
          <w:rFonts w:eastAsia="Times New Roman" w:cstheme="minorHAnsi"/>
          <w:sz w:val="32"/>
          <w:szCs w:val="32"/>
          <w:lang w:eastAsia="sl-SI"/>
        </w:rPr>
        <w:t>.</w:t>
      </w:r>
      <w:r w:rsidR="00E65419">
        <w:rPr>
          <w:rFonts w:eastAsia="Times New Roman" w:cstheme="minorHAnsi"/>
          <w:sz w:val="32"/>
          <w:szCs w:val="32"/>
          <w:lang w:eastAsia="sl-SI"/>
        </w:rPr>
        <w:t xml:space="preserve"> </w:t>
      </w:r>
    </w:p>
    <w:p w14:paraId="3A40BC68" w14:textId="77777777" w:rsidR="00D571CA" w:rsidRDefault="00D571CA" w:rsidP="00BE196A">
      <w:pPr>
        <w:spacing w:after="0" w:line="259" w:lineRule="auto"/>
        <w:jc w:val="both"/>
        <w:rPr>
          <w:rFonts w:eastAsia="Times New Roman" w:cstheme="minorHAnsi"/>
          <w:sz w:val="32"/>
          <w:szCs w:val="32"/>
          <w:lang w:eastAsia="sl-SI"/>
        </w:rPr>
      </w:pPr>
    </w:p>
    <w:p w14:paraId="55BB3DC0" w14:textId="77030668" w:rsidR="001D7AAF" w:rsidRPr="00A045BE" w:rsidRDefault="00D571CA" w:rsidP="00BE196A">
      <w:pPr>
        <w:spacing w:after="0" w:line="259" w:lineRule="auto"/>
        <w:jc w:val="both"/>
        <w:rPr>
          <w:rFonts w:eastAsia="Times New Roman" w:cstheme="minorHAnsi"/>
          <w:b/>
          <w:sz w:val="32"/>
          <w:szCs w:val="32"/>
          <w:lang w:eastAsia="sl-SI"/>
        </w:rPr>
      </w:pPr>
      <w:r w:rsidRPr="00A045BE">
        <w:rPr>
          <w:rFonts w:eastAsia="Times New Roman" w:cstheme="minorHAnsi"/>
          <w:b/>
          <w:sz w:val="32"/>
          <w:szCs w:val="32"/>
          <w:lang w:eastAsia="sl-SI"/>
        </w:rPr>
        <w:t>Dvanajst korakov zdravega prehranjevanja</w:t>
      </w:r>
    </w:p>
    <w:p w14:paraId="6CCBDEB1" w14:textId="3FBFDCDB"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1. </w:t>
      </w:r>
      <w:r w:rsidRPr="00D571CA">
        <w:rPr>
          <w:rFonts w:eastAsia="Times New Roman" w:cstheme="minorHAnsi"/>
          <w:sz w:val="32"/>
          <w:szCs w:val="32"/>
          <w:lang w:eastAsia="sl-SI"/>
        </w:rPr>
        <w:t>V jedi uživajte in jejte redno. Izbirajte</w:t>
      </w:r>
      <w:r>
        <w:rPr>
          <w:rFonts w:eastAsia="Times New Roman" w:cstheme="minorHAnsi"/>
          <w:sz w:val="32"/>
          <w:szCs w:val="32"/>
          <w:lang w:eastAsia="sl-SI"/>
        </w:rPr>
        <w:t xml:space="preserve"> </w:t>
      </w:r>
      <w:r w:rsidRPr="00D571CA">
        <w:rPr>
          <w:rFonts w:eastAsia="Times New Roman" w:cstheme="minorHAnsi"/>
          <w:sz w:val="32"/>
          <w:szCs w:val="32"/>
          <w:lang w:eastAsia="sl-SI"/>
        </w:rPr>
        <w:t>pestro hrano, ki naj vsebuje več živil</w:t>
      </w:r>
      <w:r>
        <w:rPr>
          <w:rFonts w:eastAsia="Times New Roman" w:cstheme="minorHAnsi"/>
          <w:sz w:val="32"/>
          <w:szCs w:val="32"/>
          <w:lang w:eastAsia="sl-SI"/>
        </w:rPr>
        <w:t xml:space="preserve"> </w:t>
      </w:r>
      <w:r w:rsidRPr="00D571CA">
        <w:rPr>
          <w:rFonts w:eastAsia="Times New Roman" w:cstheme="minorHAnsi"/>
          <w:sz w:val="32"/>
          <w:szCs w:val="32"/>
          <w:lang w:eastAsia="sl-SI"/>
        </w:rPr>
        <w:t>rastlinskega kot živalskega</w:t>
      </w:r>
      <w:r>
        <w:rPr>
          <w:rFonts w:eastAsia="Times New Roman" w:cstheme="minorHAnsi"/>
          <w:sz w:val="32"/>
          <w:szCs w:val="32"/>
          <w:lang w:eastAsia="sl-SI"/>
        </w:rPr>
        <w:t xml:space="preserve"> izvora</w:t>
      </w:r>
      <w:r w:rsidRPr="00D571CA">
        <w:rPr>
          <w:rFonts w:eastAsia="Times New Roman" w:cstheme="minorHAnsi"/>
          <w:sz w:val="32"/>
          <w:szCs w:val="32"/>
          <w:lang w:eastAsia="sl-SI"/>
        </w:rPr>
        <w:t>.</w:t>
      </w:r>
    </w:p>
    <w:p w14:paraId="63E1CA71" w14:textId="193ED491"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2. </w:t>
      </w:r>
      <w:r w:rsidRPr="00D571CA">
        <w:rPr>
          <w:rFonts w:eastAsia="Times New Roman" w:cstheme="minorHAnsi"/>
          <w:sz w:val="32"/>
          <w:szCs w:val="32"/>
          <w:lang w:eastAsia="sl-SI"/>
        </w:rPr>
        <w:t>Izbirajte živila iz polnovrednih žit in</w:t>
      </w:r>
      <w:r>
        <w:rPr>
          <w:rFonts w:eastAsia="Times New Roman" w:cstheme="minorHAnsi"/>
          <w:sz w:val="32"/>
          <w:szCs w:val="32"/>
          <w:lang w:eastAsia="sl-SI"/>
        </w:rPr>
        <w:t xml:space="preserve"> </w:t>
      </w:r>
      <w:r w:rsidRPr="00D571CA">
        <w:rPr>
          <w:rFonts w:eastAsia="Times New Roman" w:cstheme="minorHAnsi"/>
          <w:sz w:val="32"/>
          <w:szCs w:val="32"/>
          <w:lang w:eastAsia="sl-SI"/>
        </w:rPr>
        <w:t>žitnih izdelkov.</w:t>
      </w:r>
    </w:p>
    <w:p w14:paraId="38E4BD91" w14:textId="69EB6097"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3. </w:t>
      </w:r>
      <w:r w:rsidRPr="00D571CA">
        <w:rPr>
          <w:rFonts w:eastAsia="Times New Roman" w:cstheme="minorHAnsi"/>
          <w:sz w:val="32"/>
          <w:szCs w:val="32"/>
          <w:lang w:eastAsia="sl-SI"/>
        </w:rPr>
        <w:t>Večkrat dnevno jejte raznovrstno</w:t>
      </w:r>
      <w:r>
        <w:rPr>
          <w:rFonts w:eastAsia="Times New Roman" w:cstheme="minorHAnsi"/>
          <w:sz w:val="32"/>
          <w:szCs w:val="32"/>
          <w:lang w:eastAsia="sl-SI"/>
        </w:rPr>
        <w:t xml:space="preserve"> </w:t>
      </w:r>
      <w:r w:rsidRPr="00D571CA">
        <w:rPr>
          <w:rFonts w:eastAsia="Times New Roman" w:cstheme="minorHAnsi"/>
          <w:sz w:val="32"/>
          <w:szCs w:val="32"/>
          <w:lang w:eastAsia="sl-SI"/>
        </w:rPr>
        <w:t>zelenjavo in sadje. Izbirajte lokalno</w:t>
      </w:r>
      <w:r>
        <w:rPr>
          <w:rFonts w:eastAsia="Times New Roman" w:cstheme="minorHAnsi"/>
          <w:sz w:val="32"/>
          <w:szCs w:val="32"/>
          <w:lang w:eastAsia="sl-SI"/>
        </w:rPr>
        <w:t xml:space="preserve"> </w:t>
      </w:r>
      <w:r w:rsidRPr="00D571CA">
        <w:rPr>
          <w:rFonts w:eastAsia="Times New Roman" w:cstheme="minorHAnsi"/>
          <w:sz w:val="32"/>
          <w:szCs w:val="32"/>
          <w:lang w:eastAsia="sl-SI"/>
        </w:rPr>
        <w:t>pridelano in svežo zelenjavo in sadje.</w:t>
      </w:r>
    </w:p>
    <w:p w14:paraId="30D58B09" w14:textId="7AAAD2B3"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4. </w:t>
      </w:r>
      <w:r w:rsidRPr="00D571CA">
        <w:rPr>
          <w:rFonts w:eastAsia="Times New Roman" w:cstheme="minorHAnsi"/>
          <w:sz w:val="32"/>
          <w:szCs w:val="32"/>
          <w:lang w:eastAsia="sl-SI"/>
        </w:rPr>
        <w:t>Nadzorujte količino zaužite maščob</w:t>
      </w:r>
      <w:r>
        <w:rPr>
          <w:rFonts w:eastAsia="Times New Roman" w:cstheme="minorHAnsi"/>
          <w:sz w:val="32"/>
          <w:szCs w:val="32"/>
          <w:lang w:eastAsia="sl-SI"/>
        </w:rPr>
        <w:t xml:space="preserve">e </w:t>
      </w:r>
      <w:r w:rsidRPr="00D571CA">
        <w:rPr>
          <w:rFonts w:eastAsia="Times New Roman" w:cstheme="minorHAnsi"/>
          <w:sz w:val="32"/>
          <w:szCs w:val="32"/>
          <w:lang w:eastAsia="sl-SI"/>
        </w:rPr>
        <w:t>in večino nasičenih maščob</w:t>
      </w:r>
      <w:r w:rsidR="001E620E">
        <w:rPr>
          <w:rFonts w:eastAsia="Times New Roman" w:cstheme="minorHAnsi"/>
          <w:sz w:val="32"/>
          <w:szCs w:val="32"/>
          <w:lang w:eastAsia="sl-SI"/>
        </w:rPr>
        <w:t xml:space="preserve"> </w:t>
      </w:r>
      <w:r w:rsidRPr="00D571CA">
        <w:rPr>
          <w:rFonts w:eastAsia="Times New Roman" w:cstheme="minorHAnsi"/>
          <w:sz w:val="32"/>
          <w:szCs w:val="32"/>
          <w:lang w:eastAsia="sl-SI"/>
        </w:rPr>
        <w:t>(živila živalskega izvora), nadomestite</w:t>
      </w:r>
      <w:r>
        <w:rPr>
          <w:rFonts w:eastAsia="Times New Roman" w:cstheme="minorHAnsi"/>
          <w:sz w:val="32"/>
          <w:szCs w:val="32"/>
          <w:lang w:eastAsia="sl-SI"/>
        </w:rPr>
        <w:t xml:space="preserve"> </w:t>
      </w:r>
      <w:r w:rsidRPr="00D571CA">
        <w:rPr>
          <w:rFonts w:eastAsia="Times New Roman" w:cstheme="minorHAnsi"/>
          <w:sz w:val="32"/>
          <w:szCs w:val="32"/>
          <w:lang w:eastAsia="sl-SI"/>
        </w:rPr>
        <w:t>z nenasičenimi maščobami (živila</w:t>
      </w:r>
      <w:r>
        <w:rPr>
          <w:rFonts w:eastAsia="Times New Roman" w:cstheme="minorHAnsi"/>
          <w:sz w:val="32"/>
          <w:szCs w:val="32"/>
          <w:lang w:eastAsia="sl-SI"/>
        </w:rPr>
        <w:t xml:space="preserve"> </w:t>
      </w:r>
      <w:r w:rsidRPr="00D571CA">
        <w:rPr>
          <w:rFonts w:eastAsia="Times New Roman" w:cstheme="minorHAnsi"/>
          <w:sz w:val="32"/>
          <w:szCs w:val="32"/>
          <w:lang w:eastAsia="sl-SI"/>
        </w:rPr>
        <w:t>rastlinskega izvora).</w:t>
      </w:r>
    </w:p>
    <w:p w14:paraId="1E6FE8D0" w14:textId="0C05C2B5"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5. </w:t>
      </w:r>
      <w:r w:rsidRPr="00D571CA">
        <w:rPr>
          <w:rFonts w:eastAsia="Times New Roman" w:cstheme="minorHAnsi"/>
          <w:sz w:val="32"/>
          <w:szCs w:val="32"/>
          <w:lang w:eastAsia="sl-SI"/>
        </w:rPr>
        <w:t>Nadomestite mastno meso ter slane</w:t>
      </w:r>
      <w:r>
        <w:rPr>
          <w:rFonts w:eastAsia="Times New Roman" w:cstheme="minorHAnsi"/>
          <w:sz w:val="32"/>
          <w:szCs w:val="32"/>
          <w:lang w:eastAsia="sl-SI"/>
        </w:rPr>
        <w:t xml:space="preserve"> </w:t>
      </w:r>
      <w:r w:rsidRPr="00D571CA">
        <w:rPr>
          <w:rFonts w:eastAsia="Times New Roman" w:cstheme="minorHAnsi"/>
          <w:sz w:val="32"/>
          <w:szCs w:val="32"/>
          <w:lang w:eastAsia="sl-SI"/>
        </w:rPr>
        <w:t>in mastne mesne izdelke s stročnicami,</w:t>
      </w:r>
      <w:r>
        <w:rPr>
          <w:rFonts w:eastAsia="Times New Roman" w:cstheme="minorHAnsi"/>
          <w:sz w:val="32"/>
          <w:szCs w:val="32"/>
          <w:lang w:eastAsia="sl-SI"/>
        </w:rPr>
        <w:t xml:space="preserve"> </w:t>
      </w:r>
      <w:r w:rsidRPr="00D571CA">
        <w:rPr>
          <w:rFonts w:eastAsia="Times New Roman" w:cstheme="minorHAnsi"/>
          <w:sz w:val="32"/>
          <w:szCs w:val="32"/>
          <w:lang w:eastAsia="sl-SI"/>
        </w:rPr>
        <w:t>ribami, perutnino ali pustim</w:t>
      </w:r>
      <w:r>
        <w:rPr>
          <w:rFonts w:eastAsia="Times New Roman" w:cstheme="minorHAnsi"/>
          <w:sz w:val="32"/>
          <w:szCs w:val="32"/>
          <w:lang w:eastAsia="sl-SI"/>
        </w:rPr>
        <w:t xml:space="preserve"> </w:t>
      </w:r>
      <w:r w:rsidRPr="00D571CA">
        <w:rPr>
          <w:rFonts w:eastAsia="Times New Roman" w:cstheme="minorHAnsi"/>
          <w:sz w:val="32"/>
          <w:szCs w:val="32"/>
          <w:lang w:eastAsia="sl-SI"/>
        </w:rPr>
        <w:t xml:space="preserve">mesom. Vsaj 2-krat na teden </w:t>
      </w:r>
      <w:r>
        <w:rPr>
          <w:rFonts w:eastAsia="Times New Roman" w:cstheme="minorHAnsi"/>
          <w:sz w:val="32"/>
          <w:szCs w:val="32"/>
          <w:lang w:eastAsia="sl-SI"/>
        </w:rPr>
        <w:t xml:space="preserve">po možnosti </w:t>
      </w:r>
      <w:r w:rsidRPr="00D571CA">
        <w:rPr>
          <w:rFonts w:eastAsia="Times New Roman" w:cstheme="minorHAnsi"/>
          <w:sz w:val="32"/>
          <w:szCs w:val="32"/>
          <w:lang w:eastAsia="sl-SI"/>
        </w:rPr>
        <w:t>uživajte</w:t>
      </w:r>
      <w:r>
        <w:rPr>
          <w:rFonts w:eastAsia="Times New Roman" w:cstheme="minorHAnsi"/>
          <w:sz w:val="32"/>
          <w:szCs w:val="32"/>
          <w:lang w:eastAsia="sl-SI"/>
        </w:rPr>
        <w:t xml:space="preserve"> </w:t>
      </w:r>
      <w:r w:rsidRPr="00D571CA">
        <w:rPr>
          <w:rFonts w:eastAsia="Times New Roman" w:cstheme="minorHAnsi"/>
          <w:sz w:val="32"/>
          <w:szCs w:val="32"/>
          <w:lang w:eastAsia="sl-SI"/>
        </w:rPr>
        <w:t>ribe in 1 do 2-krat na teden uvedite</w:t>
      </w:r>
      <w:r>
        <w:rPr>
          <w:rFonts w:eastAsia="Times New Roman" w:cstheme="minorHAnsi"/>
          <w:sz w:val="32"/>
          <w:szCs w:val="32"/>
          <w:lang w:eastAsia="sl-SI"/>
        </w:rPr>
        <w:t xml:space="preserve"> </w:t>
      </w:r>
      <w:r w:rsidRPr="00D571CA">
        <w:rPr>
          <w:rFonts w:eastAsia="Times New Roman" w:cstheme="minorHAnsi"/>
          <w:sz w:val="32"/>
          <w:szCs w:val="32"/>
          <w:lang w:eastAsia="sl-SI"/>
        </w:rPr>
        <w:t>brezmesni dan.</w:t>
      </w:r>
    </w:p>
    <w:p w14:paraId="1B262652" w14:textId="504B45DB"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6. </w:t>
      </w:r>
      <w:r w:rsidRPr="00D571CA">
        <w:rPr>
          <w:rFonts w:eastAsia="Times New Roman" w:cstheme="minorHAnsi"/>
          <w:sz w:val="32"/>
          <w:szCs w:val="32"/>
          <w:lang w:eastAsia="sl-SI"/>
        </w:rPr>
        <w:t>Dnevno uživajte priporočene</w:t>
      </w:r>
      <w:r>
        <w:rPr>
          <w:rFonts w:eastAsia="Times New Roman" w:cstheme="minorHAnsi"/>
          <w:sz w:val="32"/>
          <w:szCs w:val="32"/>
          <w:lang w:eastAsia="sl-SI"/>
        </w:rPr>
        <w:t xml:space="preserve"> </w:t>
      </w:r>
      <w:r w:rsidRPr="00D571CA">
        <w:rPr>
          <w:rFonts w:eastAsia="Times New Roman" w:cstheme="minorHAnsi"/>
          <w:sz w:val="32"/>
          <w:szCs w:val="32"/>
          <w:lang w:eastAsia="sl-SI"/>
        </w:rPr>
        <w:t>količine manj mastnega mleka in manj</w:t>
      </w:r>
    </w:p>
    <w:p w14:paraId="2198E724" w14:textId="77777777"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sz w:val="32"/>
          <w:szCs w:val="32"/>
          <w:lang w:eastAsia="sl-SI"/>
        </w:rPr>
        <w:t>mastnih mlečnih izdelkov.</w:t>
      </w:r>
    </w:p>
    <w:p w14:paraId="3EEB3897" w14:textId="5648B33D" w:rsidR="00D571CA" w:rsidRPr="00D571CA" w:rsidRDefault="00D571CA" w:rsidP="00D571CA">
      <w:pPr>
        <w:spacing w:after="0" w:line="259" w:lineRule="auto"/>
        <w:jc w:val="both"/>
        <w:rPr>
          <w:rFonts w:eastAsia="Times New Roman" w:cstheme="minorHAnsi"/>
          <w:sz w:val="32"/>
          <w:szCs w:val="32"/>
          <w:lang w:eastAsia="sl-SI"/>
        </w:rPr>
      </w:pPr>
      <w:r w:rsidRPr="001E620E">
        <w:rPr>
          <w:rFonts w:eastAsia="Times New Roman" w:cstheme="minorHAnsi"/>
          <w:sz w:val="32"/>
          <w:szCs w:val="32"/>
          <w:lang w:eastAsia="sl-SI"/>
        </w:rPr>
        <w:t>7. Pazite na količino zaužite soli - Jejte</w:t>
      </w:r>
      <w:r w:rsidRPr="00D571CA">
        <w:rPr>
          <w:rFonts w:eastAsia="Times New Roman" w:cstheme="minorHAnsi"/>
          <w:sz w:val="32"/>
          <w:szCs w:val="32"/>
          <w:lang w:eastAsia="sl-SI"/>
        </w:rPr>
        <w:t xml:space="preserve"> manj slano hrano in omejite</w:t>
      </w:r>
      <w:r>
        <w:rPr>
          <w:rFonts w:eastAsia="Times New Roman" w:cstheme="minorHAnsi"/>
          <w:sz w:val="32"/>
          <w:szCs w:val="32"/>
          <w:lang w:eastAsia="sl-SI"/>
        </w:rPr>
        <w:t xml:space="preserve"> </w:t>
      </w:r>
      <w:r w:rsidRPr="00D571CA">
        <w:rPr>
          <w:rFonts w:eastAsia="Times New Roman" w:cstheme="minorHAnsi"/>
          <w:sz w:val="32"/>
          <w:szCs w:val="32"/>
          <w:lang w:eastAsia="sl-SI"/>
        </w:rPr>
        <w:t>uživanje že pripravljeni slanih jedi.</w:t>
      </w:r>
    </w:p>
    <w:p w14:paraId="5159C473" w14:textId="14EDEDC4"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8. </w:t>
      </w:r>
      <w:r w:rsidRPr="00D571CA">
        <w:rPr>
          <w:rFonts w:eastAsia="Times New Roman" w:cstheme="minorHAnsi"/>
          <w:sz w:val="32"/>
          <w:szCs w:val="32"/>
          <w:lang w:eastAsia="sl-SI"/>
        </w:rPr>
        <w:t>Omejite uživanje sladkorja, sladkih</w:t>
      </w:r>
      <w:r>
        <w:rPr>
          <w:rFonts w:eastAsia="Times New Roman" w:cstheme="minorHAnsi"/>
          <w:sz w:val="32"/>
          <w:szCs w:val="32"/>
          <w:lang w:eastAsia="sl-SI"/>
        </w:rPr>
        <w:t xml:space="preserve"> </w:t>
      </w:r>
      <w:r w:rsidRPr="00D571CA">
        <w:rPr>
          <w:rFonts w:eastAsia="Times New Roman" w:cstheme="minorHAnsi"/>
          <w:sz w:val="32"/>
          <w:szCs w:val="32"/>
          <w:lang w:eastAsia="sl-SI"/>
        </w:rPr>
        <w:t>prigrizkov in sladkih pijač z umetnimi</w:t>
      </w:r>
      <w:r>
        <w:rPr>
          <w:rFonts w:eastAsia="Times New Roman" w:cstheme="minorHAnsi"/>
          <w:sz w:val="32"/>
          <w:szCs w:val="32"/>
          <w:lang w:eastAsia="sl-SI"/>
        </w:rPr>
        <w:t xml:space="preserve"> </w:t>
      </w:r>
      <w:r w:rsidRPr="00D571CA">
        <w:rPr>
          <w:rFonts w:eastAsia="Times New Roman" w:cstheme="minorHAnsi"/>
          <w:sz w:val="32"/>
          <w:szCs w:val="32"/>
          <w:lang w:eastAsia="sl-SI"/>
        </w:rPr>
        <w:t>sladili in drugimi aditivi.</w:t>
      </w:r>
    </w:p>
    <w:p w14:paraId="4F7E4BA1" w14:textId="21E0A404"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9. </w:t>
      </w:r>
      <w:r w:rsidRPr="00D571CA">
        <w:rPr>
          <w:rFonts w:eastAsia="Times New Roman" w:cstheme="minorHAnsi"/>
          <w:sz w:val="32"/>
          <w:szCs w:val="32"/>
          <w:lang w:eastAsia="sl-SI"/>
        </w:rPr>
        <w:t>Zaužijte dovolj tekočine in izogibajte</w:t>
      </w:r>
      <w:r>
        <w:rPr>
          <w:rFonts w:eastAsia="Times New Roman" w:cstheme="minorHAnsi"/>
          <w:sz w:val="32"/>
          <w:szCs w:val="32"/>
          <w:lang w:eastAsia="sl-SI"/>
        </w:rPr>
        <w:t xml:space="preserve"> </w:t>
      </w:r>
      <w:r w:rsidRPr="00D571CA">
        <w:rPr>
          <w:rFonts w:eastAsia="Times New Roman" w:cstheme="minorHAnsi"/>
          <w:sz w:val="32"/>
          <w:szCs w:val="32"/>
          <w:lang w:eastAsia="sl-SI"/>
        </w:rPr>
        <w:t>se sladkim in gaziranim pijačam.</w:t>
      </w:r>
    </w:p>
    <w:p w14:paraId="0B49D9CD" w14:textId="6749270E"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10. </w:t>
      </w:r>
      <w:r w:rsidRPr="00D571CA">
        <w:rPr>
          <w:rFonts w:eastAsia="Times New Roman" w:cstheme="minorHAnsi"/>
          <w:sz w:val="32"/>
          <w:szCs w:val="32"/>
          <w:lang w:eastAsia="sl-SI"/>
        </w:rPr>
        <w:t>S pitjem alkoholnih pijač lahko</w:t>
      </w:r>
      <w:r>
        <w:rPr>
          <w:rFonts w:eastAsia="Times New Roman" w:cstheme="minorHAnsi"/>
          <w:sz w:val="32"/>
          <w:szCs w:val="32"/>
          <w:lang w:eastAsia="sl-SI"/>
        </w:rPr>
        <w:t xml:space="preserve"> zelo </w:t>
      </w:r>
      <w:r w:rsidRPr="00D571CA">
        <w:rPr>
          <w:rFonts w:eastAsia="Times New Roman" w:cstheme="minorHAnsi"/>
          <w:sz w:val="32"/>
          <w:szCs w:val="32"/>
          <w:lang w:eastAsia="sl-SI"/>
        </w:rPr>
        <w:t>škodujete svojemu zdravju. Priporočamo,</w:t>
      </w:r>
      <w:r>
        <w:rPr>
          <w:rFonts w:eastAsia="Times New Roman" w:cstheme="minorHAnsi"/>
          <w:sz w:val="32"/>
          <w:szCs w:val="32"/>
          <w:lang w:eastAsia="sl-SI"/>
        </w:rPr>
        <w:t xml:space="preserve"> </w:t>
      </w:r>
      <w:r w:rsidRPr="00D571CA">
        <w:rPr>
          <w:rFonts w:eastAsia="Times New Roman" w:cstheme="minorHAnsi"/>
          <w:sz w:val="32"/>
          <w:szCs w:val="32"/>
          <w:lang w:eastAsia="sl-SI"/>
        </w:rPr>
        <w:t>da alkoholnih pijač pijete čim</w:t>
      </w:r>
      <w:r>
        <w:rPr>
          <w:rFonts w:eastAsia="Times New Roman" w:cstheme="minorHAnsi"/>
          <w:sz w:val="32"/>
          <w:szCs w:val="32"/>
          <w:lang w:eastAsia="sl-SI"/>
        </w:rPr>
        <w:t xml:space="preserve"> </w:t>
      </w:r>
      <w:r w:rsidRPr="00D571CA">
        <w:rPr>
          <w:rFonts w:eastAsia="Times New Roman" w:cstheme="minorHAnsi"/>
          <w:sz w:val="32"/>
          <w:szCs w:val="32"/>
          <w:lang w:eastAsia="sl-SI"/>
        </w:rPr>
        <w:t>manj ali nič.</w:t>
      </w:r>
    </w:p>
    <w:p w14:paraId="02E0AFE1" w14:textId="31C086F3" w:rsidR="00D571CA" w:rsidRPr="00D571CA"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11. </w:t>
      </w:r>
      <w:r w:rsidRPr="00D571CA">
        <w:rPr>
          <w:rFonts w:eastAsia="Times New Roman" w:cstheme="minorHAnsi"/>
          <w:sz w:val="32"/>
          <w:szCs w:val="32"/>
          <w:lang w:eastAsia="sl-SI"/>
        </w:rPr>
        <w:t>Hrano pripravljajte zdravo in</w:t>
      </w:r>
      <w:r w:rsidR="001E620E">
        <w:rPr>
          <w:rFonts w:eastAsia="Times New Roman" w:cstheme="minorHAnsi"/>
          <w:sz w:val="32"/>
          <w:szCs w:val="32"/>
          <w:lang w:eastAsia="sl-SI"/>
        </w:rPr>
        <w:t xml:space="preserve"> </w:t>
      </w:r>
      <w:r w:rsidRPr="00D571CA">
        <w:rPr>
          <w:rFonts w:eastAsia="Times New Roman" w:cstheme="minorHAnsi"/>
          <w:sz w:val="32"/>
          <w:szCs w:val="32"/>
          <w:lang w:eastAsia="sl-SI"/>
        </w:rPr>
        <w:t>higiensko. Jedi pripravljajte na način,</w:t>
      </w:r>
      <w:r>
        <w:rPr>
          <w:rFonts w:eastAsia="Times New Roman" w:cstheme="minorHAnsi"/>
          <w:sz w:val="32"/>
          <w:szCs w:val="32"/>
          <w:lang w:eastAsia="sl-SI"/>
        </w:rPr>
        <w:t xml:space="preserve"> </w:t>
      </w:r>
      <w:r w:rsidRPr="00D571CA">
        <w:rPr>
          <w:rFonts w:eastAsia="Times New Roman" w:cstheme="minorHAnsi"/>
          <w:sz w:val="32"/>
          <w:szCs w:val="32"/>
          <w:lang w:eastAsia="sl-SI"/>
        </w:rPr>
        <w:t>s katerim ohranite čim več pomembnih</w:t>
      </w:r>
      <w:r>
        <w:rPr>
          <w:rFonts w:eastAsia="Times New Roman" w:cstheme="minorHAnsi"/>
          <w:sz w:val="32"/>
          <w:szCs w:val="32"/>
          <w:lang w:eastAsia="sl-SI"/>
        </w:rPr>
        <w:t xml:space="preserve"> </w:t>
      </w:r>
      <w:r w:rsidRPr="00D571CA">
        <w:rPr>
          <w:rFonts w:eastAsia="Times New Roman" w:cstheme="minorHAnsi"/>
          <w:sz w:val="32"/>
          <w:szCs w:val="32"/>
          <w:lang w:eastAsia="sl-SI"/>
        </w:rPr>
        <w:t>hranilnih snovi v živilih. Priporočljivi</w:t>
      </w:r>
      <w:r>
        <w:rPr>
          <w:rFonts w:eastAsia="Times New Roman" w:cstheme="minorHAnsi"/>
          <w:sz w:val="32"/>
          <w:szCs w:val="32"/>
          <w:lang w:eastAsia="sl-SI"/>
        </w:rPr>
        <w:t xml:space="preserve"> </w:t>
      </w:r>
      <w:r w:rsidRPr="00D571CA">
        <w:rPr>
          <w:rFonts w:eastAsia="Times New Roman" w:cstheme="minorHAnsi"/>
          <w:sz w:val="32"/>
          <w:szCs w:val="32"/>
          <w:lang w:eastAsia="sl-SI"/>
        </w:rPr>
        <w:t>postopki termične obdelave hrane so:</w:t>
      </w:r>
      <w:r>
        <w:rPr>
          <w:rFonts w:eastAsia="Times New Roman" w:cstheme="minorHAnsi"/>
          <w:sz w:val="32"/>
          <w:szCs w:val="32"/>
          <w:lang w:eastAsia="sl-SI"/>
        </w:rPr>
        <w:t xml:space="preserve"> </w:t>
      </w:r>
      <w:r w:rsidRPr="00D571CA">
        <w:rPr>
          <w:rFonts w:eastAsia="Times New Roman" w:cstheme="minorHAnsi"/>
          <w:sz w:val="32"/>
          <w:szCs w:val="32"/>
          <w:lang w:eastAsia="sl-SI"/>
        </w:rPr>
        <w:t xml:space="preserve">kuhanje v sopari, </w:t>
      </w:r>
      <w:r w:rsidRPr="00D571CA">
        <w:rPr>
          <w:rFonts w:eastAsia="Times New Roman" w:cstheme="minorHAnsi"/>
          <w:sz w:val="32"/>
          <w:szCs w:val="32"/>
          <w:lang w:eastAsia="sl-SI"/>
        </w:rPr>
        <w:lastRenderedPageBreak/>
        <w:t>dušenje z manjšo količino olja</w:t>
      </w:r>
      <w:r w:rsidR="001E620E">
        <w:rPr>
          <w:rFonts w:eastAsia="Times New Roman" w:cstheme="minorHAnsi"/>
          <w:sz w:val="32"/>
          <w:szCs w:val="32"/>
          <w:lang w:eastAsia="sl-SI"/>
        </w:rPr>
        <w:t xml:space="preserve"> </w:t>
      </w:r>
      <w:r w:rsidRPr="00D571CA">
        <w:rPr>
          <w:rFonts w:eastAsia="Times New Roman" w:cstheme="minorHAnsi"/>
          <w:sz w:val="32"/>
          <w:szCs w:val="32"/>
          <w:lang w:eastAsia="sl-SI"/>
        </w:rPr>
        <w:t>in dušenje v lastnem soku ali z dodatkom</w:t>
      </w:r>
      <w:r>
        <w:rPr>
          <w:rFonts w:eastAsia="Times New Roman" w:cstheme="minorHAnsi"/>
          <w:sz w:val="32"/>
          <w:szCs w:val="32"/>
          <w:lang w:eastAsia="sl-SI"/>
        </w:rPr>
        <w:t xml:space="preserve"> </w:t>
      </w:r>
      <w:r w:rsidRPr="00D571CA">
        <w:rPr>
          <w:rFonts w:eastAsia="Times New Roman" w:cstheme="minorHAnsi"/>
          <w:sz w:val="32"/>
          <w:szCs w:val="32"/>
          <w:lang w:eastAsia="sl-SI"/>
        </w:rPr>
        <w:t>vode.</w:t>
      </w:r>
    </w:p>
    <w:p w14:paraId="0B3CCB4A" w14:textId="5512C1CB" w:rsidR="001D7AAF" w:rsidRDefault="00D571CA" w:rsidP="00D571CA">
      <w:pPr>
        <w:spacing w:after="0" w:line="259" w:lineRule="auto"/>
        <w:jc w:val="both"/>
        <w:rPr>
          <w:rFonts w:eastAsia="Times New Roman" w:cstheme="minorHAnsi"/>
          <w:sz w:val="32"/>
          <w:szCs w:val="32"/>
          <w:lang w:eastAsia="sl-SI"/>
        </w:rPr>
      </w:pPr>
      <w:r w:rsidRPr="00D571CA">
        <w:rPr>
          <w:rFonts w:eastAsia="Times New Roman" w:cstheme="minorHAnsi"/>
          <w:b/>
          <w:bCs/>
          <w:sz w:val="32"/>
          <w:szCs w:val="32"/>
          <w:lang w:eastAsia="sl-SI"/>
        </w:rPr>
        <w:t xml:space="preserve">12. </w:t>
      </w:r>
      <w:r w:rsidRPr="00D571CA">
        <w:rPr>
          <w:rFonts w:eastAsia="Times New Roman" w:cstheme="minorHAnsi"/>
          <w:sz w:val="32"/>
          <w:szCs w:val="32"/>
          <w:lang w:eastAsia="sl-SI"/>
        </w:rPr>
        <w:t>Bodite telesno dejavni, in sicer</w:t>
      </w:r>
      <w:r>
        <w:rPr>
          <w:rFonts w:eastAsia="Times New Roman" w:cstheme="minorHAnsi"/>
          <w:sz w:val="32"/>
          <w:szCs w:val="32"/>
          <w:lang w:eastAsia="sl-SI"/>
        </w:rPr>
        <w:t xml:space="preserve"> </w:t>
      </w:r>
      <w:r w:rsidRPr="00D571CA">
        <w:rPr>
          <w:rFonts w:eastAsia="Times New Roman" w:cstheme="minorHAnsi"/>
          <w:sz w:val="32"/>
          <w:szCs w:val="32"/>
          <w:lang w:eastAsia="sl-SI"/>
        </w:rPr>
        <w:t>toliko, da bo vaša telesna teža normalna.</w:t>
      </w:r>
    </w:p>
    <w:p w14:paraId="364F95DF" w14:textId="77777777" w:rsidR="001D7AAF" w:rsidRDefault="001D7AAF" w:rsidP="00BE196A">
      <w:pPr>
        <w:spacing w:after="0" w:line="259" w:lineRule="auto"/>
        <w:jc w:val="both"/>
        <w:rPr>
          <w:rFonts w:eastAsia="Times New Roman" w:cstheme="minorHAnsi"/>
          <w:sz w:val="32"/>
          <w:szCs w:val="32"/>
          <w:lang w:eastAsia="sl-SI"/>
        </w:rPr>
      </w:pPr>
    </w:p>
    <w:p w14:paraId="71DD5CC9" w14:textId="30D2BEAA" w:rsidR="009653E8" w:rsidRPr="00EF3346" w:rsidRDefault="009F221C" w:rsidP="00BE196A">
      <w:pPr>
        <w:spacing w:after="0" w:line="259" w:lineRule="auto"/>
        <w:jc w:val="both"/>
        <w:rPr>
          <w:rFonts w:eastAsia="Times New Roman" w:cstheme="minorHAnsi"/>
          <w:sz w:val="32"/>
          <w:szCs w:val="32"/>
          <w:lang w:eastAsia="sl-SI"/>
        </w:rPr>
      </w:pPr>
      <w:r w:rsidRPr="00E65419">
        <w:rPr>
          <w:rFonts w:eastAsia="Times New Roman" w:cstheme="minorHAnsi"/>
          <w:b/>
          <w:sz w:val="32"/>
          <w:szCs w:val="32"/>
          <w:lang w:eastAsia="sl-SI"/>
        </w:rPr>
        <w:t>Priporočamo i</w:t>
      </w:r>
      <w:r w:rsidR="009653E8" w:rsidRPr="00E65419">
        <w:rPr>
          <w:rFonts w:eastAsia="Times New Roman" w:cstheme="minorHAnsi"/>
          <w:b/>
          <w:sz w:val="32"/>
          <w:szCs w:val="32"/>
          <w:lang w:eastAsia="sl-SI"/>
        </w:rPr>
        <w:t>zogiba</w:t>
      </w:r>
      <w:r w:rsidRPr="00E65419">
        <w:rPr>
          <w:rFonts w:eastAsia="Times New Roman" w:cstheme="minorHAnsi"/>
          <w:b/>
          <w:sz w:val="32"/>
          <w:szCs w:val="32"/>
          <w:lang w:eastAsia="sl-SI"/>
        </w:rPr>
        <w:t>n</w:t>
      </w:r>
      <w:r w:rsidR="009653E8" w:rsidRPr="00E65419">
        <w:rPr>
          <w:rFonts w:eastAsia="Times New Roman" w:cstheme="minorHAnsi"/>
          <w:b/>
          <w:sz w:val="32"/>
          <w:szCs w:val="32"/>
          <w:lang w:eastAsia="sl-SI"/>
        </w:rPr>
        <w:t>j</w:t>
      </w:r>
      <w:r w:rsidRPr="00E65419">
        <w:rPr>
          <w:rFonts w:eastAsia="Times New Roman" w:cstheme="minorHAnsi"/>
          <w:b/>
          <w:sz w:val="32"/>
          <w:szCs w:val="32"/>
          <w:lang w:eastAsia="sl-SI"/>
        </w:rPr>
        <w:t>e</w:t>
      </w:r>
      <w:r w:rsidR="009653E8" w:rsidRPr="00E65419">
        <w:rPr>
          <w:rFonts w:eastAsia="Times New Roman" w:cstheme="minorHAnsi"/>
          <w:b/>
          <w:sz w:val="32"/>
          <w:szCs w:val="32"/>
          <w:lang w:eastAsia="sl-SI"/>
        </w:rPr>
        <w:t xml:space="preserve"> nekritičnemu jemanju prehranskih dopolnil</w:t>
      </w:r>
      <w:r w:rsidR="009653E8" w:rsidRPr="00EF3346">
        <w:rPr>
          <w:rFonts w:eastAsia="Times New Roman" w:cstheme="minorHAnsi"/>
          <w:sz w:val="32"/>
          <w:szCs w:val="32"/>
          <w:lang w:eastAsia="sl-SI"/>
        </w:rPr>
        <w:t xml:space="preserve">. Za </w:t>
      </w:r>
      <w:r w:rsidR="00D571CA">
        <w:rPr>
          <w:rFonts w:eastAsia="Times New Roman" w:cstheme="minorHAnsi"/>
          <w:sz w:val="32"/>
          <w:szCs w:val="32"/>
          <w:lang w:eastAsia="sl-SI"/>
        </w:rPr>
        <w:t xml:space="preserve">dobro </w:t>
      </w:r>
      <w:r w:rsidR="009653E8" w:rsidRPr="00EF3346">
        <w:rPr>
          <w:rFonts w:eastAsia="Times New Roman" w:cstheme="minorHAnsi"/>
          <w:sz w:val="32"/>
          <w:szCs w:val="32"/>
          <w:lang w:eastAsia="sl-SI"/>
        </w:rPr>
        <w:t xml:space="preserve">delovanje </w:t>
      </w:r>
      <w:r w:rsidR="003A59D4" w:rsidRPr="00EF3346">
        <w:rPr>
          <w:rFonts w:eastAsia="Times New Roman" w:cstheme="minorHAnsi"/>
          <w:sz w:val="32"/>
          <w:szCs w:val="32"/>
          <w:lang w:eastAsia="sl-SI"/>
        </w:rPr>
        <w:t>imunskega sistema je potreben uravnotežen vnos vseh potrebnih hranil</w:t>
      </w:r>
      <w:r w:rsidR="001E620E">
        <w:rPr>
          <w:rFonts w:eastAsia="Times New Roman" w:cstheme="minorHAnsi"/>
          <w:sz w:val="32"/>
          <w:szCs w:val="32"/>
          <w:lang w:eastAsia="sl-SI"/>
        </w:rPr>
        <w:t>, ki si ga zagotovimo s pestro mešano prehrano</w:t>
      </w:r>
      <w:r w:rsidR="00D571CA">
        <w:rPr>
          <w:rFonts w:eastAsia="Times New Roman" w:cstheme="minorHAnsi"/>
          <w:sz w:val="32"/>
          <w:szCs w:val="32"/>
          <w:lang w:eastAsia="sl-SI"/>
        </w:rPr>
        <w:t>. P</w:t>
      </w:r>
      <w:r w:rsidRPr="00EF3346">
        <w:rPr>
          <w:rFonts w:eastAsia="Times New Roman" w:cstheme="minorHAnsi"/>
          <w:sz w:val="32"/>
          <w:szCs w:val="32"/>
          <w:lang w:eastAsia="sl-SI"/>
        </w:rPr>
        <w:t xml:space="preserve">osamezna prehranska dopolnila </w:t>
      </w:r>
      <w:r w:rsidR="00D571CA">
        <w:rPr>
          <w:rFonts w:eastAsia="Times New Roman" w:cstheme="minorHAnsi"/>
          <w:sz w:val="32"/>
          <w:szCs w:val="32"/>
          <w:lang w:eastAsia="sl-SI"/>
        </w:rPr>
        <w:t xml:space="preserve">ne morejo </w:t>
      </w:r>
      <w:r w:rsidRPr="00EF3346">
        <w:rPr>
          <w:rFonts w:eastAsia="Times New Roman" w:cstheme="minorHAnsi"/>
          <w:sz w:val="32"/>
          <w:szCs w:val="32"/>
          <w:lang w:eastAsia="sl-SI"/>
        </w:rPr>
        <w:t>nadomesti</w:t>
      </w:r>
      <w:r w:rsidR="00D571CA">
        <w:rPr>
          <w:rFonts w:eastAsia="Times New Roman" w:cstheme="minorHAnsi"/>
          <w:sz w:val="32"/>
          <w:szCs w:val="32"/>
          <w:lang w:eastAsia="sl-SI"/>
        </w:rPr>
        <w:t>ti</w:t>
      </w:r>
      <w:r w:rsidRPr="00EF3346">
        <w:rPr>
          <w:rFonts w:eastAsia="Times New Roman" w:cstheme="minorHAnsi"/>
          <w:sz w:val="32"/>
          <w:szCs w:val="32"/>
          <w:lang w:eastAsia="sl-SI"/>
        </w:rPr>
        <w:t xml:space="preserve"> kakovostn</w:t>
      </w:r>
      <w:r w:rsidR="00D571CA">
        <w:rPr>
          <w:rFonts w:eastAsia="Times New Roman" w:cstheme="minorHAnsi"/>
          <w:sz w:val="32"/>
          <w:szCs w:val="32"/>
          <w:lang w:eastAsia="sl-SI"/>
        </w:rPr>
        <w:t xml:space="preserve">e, </w:t>
      </w:r>
      <w:r w:rsidR="00BF7DA7">
        <w:rPr>
          <w:rFonts w:eastAsia="Times New Roman" w:cstheme="minorHAnsi"/>
          <w:sz w:val="32"/>
          <w:szCs w:val="32"/>
          <w:lang w:eastAsia="sl-SI"/>
        </w:rPr>
        <w:t>p</w:t>
      </w:r>
      <w:r w:rsidRPr="00EF3346">
        <w:rPr>
          <w:rFonts w:eastAsia="Times New Roman" w:cstheme="minorHAnsi"/>
          <w:sz w:val="32"/>
          <w:szCs w:val="32"/>
          <w:lang w:eastAsia="sl-SI"/>
        </w:rPr>
        <w:t>estr</w:t>
      </w:r>
      <w:r w:rsidR="00D571CA">
        <w:rPr>
          <w:rFonts w:eastAsia="Times New Roman" w:cstheme="minorHAnsi"/>
          <w:sz w:val="32"/>
          <w:szCs w:val="32"/>
          <w:lang w:eastAsia="sl-SI"/>
        </w:rPr>
        <w:t xml:space="preserve">e </w:t>
      </w:r>
      <w:r w:rsidRPr="00EF3346">
        <w:rPr>
          <w:rFonts w:eastAsia="Times New Roman" w:cstheme="minorHAnsi"/>
          <w:sz w:val="32"/>
          <w:szCs w:val="32"/>
          <w:lang w:eastAsia="sl-SI"/>
        </w:rPr>
        <w:t>prehran</w:t>
      </w:r>
      <w:r w:rsidR="00D571CA">
        <w:rPr>
          <w:rFonts w:eastAsia="Times New Roman" w:cstheme="minorHAnsi"/>
          <w:sz w:val="32"/>
          <w:szCs w:val="32"/>
          <w:lang w:eastAsia="sl-SI"/>
        </w:rPr>
        <w:t xml:space="preserve">e. </w:t>
      </w:r>
      <w:r w:rsidRPr="00EF3346">
        <w:rPr>
          <w:rFonts w:eastAsia="Times New Roman" w:cstheme="minorHAnsi"/>
          <w:sz w:val="32"/>
          <w:szCs w:val="32"/>
          <w:lang w:eastAsia="sl-SI"/>
        </w:rPr>
        <w:t xml:space="preserve">Za </w:t>
      </w:r>
      <w:r w:rsidR="009653E8" w:rsidRPr="00EF3346">
        <w:rPr>
          <w:rFonts w:eastAsia="Times New Roman" w:cstheme="minorHAnsi"/>
          <w:sz w:val="32"/>
          <w:szCs w:val="32"/>
          <w:lang w:eastAsia="sl-SI"/>
        </w:rPr>
        <w:t>star</w:t>
      </w:r>
      <w:r w:rsidRPr="00EF3346">
        <w:rPr>
          <w:rFonts w:eastAsia="Times New Roman" w:cstheme="minorHAnsi"/>
          <w:sz w:val="32"/>
          <w:szCs w:val="32"/>
          <w:lang w:eastAsia="sl-SI"/>
        </w:rPr>
        <w:t>ejše</w:t>
      </w:r>
      <w:r w:rsidR="009653E8" w:rsidRPr="00EF3346">
        <w:rPr>
          <w:rFonts w:eastAsia="Times New Roman" w:cstheme="minorHAnsi"/>
          <w:sz w:val="32"/>
          <w:szCs w:val="32"/>
          <w:lang w:eastAsia="sl-SI"/>
        </w:rPr>
        <w:t xml:space="preserve"> je že na splošno pri</w:t>
      </w:r>
      <w:r w:rsidR="003E3BD6">
        <w:rPr>
          <w:rFonts w:eastAsia="Times New Roman" w:cstheme="minorHAnsi"/>
          <w:sz w:val="32"/>
          <w:szCs w:val="32"/>
          <w:lang w:eastAsia="sl-SI"/>
        </w:rPr>
        <w:t>poročljivo</w:t>
      </w:r>
      <w:r w:rsidR="00D571CA">
        <w:rPr>
          <w:rFonts w:eastAsia="Times New Roman" w:cstheme="minorHAnsi"/>
          <w:sz w:val="32"/>
          <w:szCs w:val="32"/>
          <w:lang w:eastAsia="sl-SI"/>
        </w:rPr>
        <w:t xml:space="preserve"> zaužiti nekoliko več </w:t>
      </w:r>
      <w:r w:rsidR="009653E8" w:rsidRPr="00EF3346">
        <w:rPr>
          <w:rFonts w:eastAsia="Times New Roman" w:cstheme="minorHAnsi"/>
          <w:sz w:val="32"/>
          <w:szCs w:val="32"/>
          <w:lang w:eastAsia="sl-SI"/>
        </w:rPr>
        <w:t xml:space="preserve">beljakovinskih </w:t>
      </w:r>
      <w:r w:rsidRPr="00EF3346">
        <w:rPr>
          <w:rFonts w:eastAsia="Times New Roman" w:cstheme="minorHAnsi"/>
          <w:sz w:val="32"/>
          <w:szCs w:val="32"/>
          <w:lang w:eastAsia="sl-SI"/>
        </w:rPr>
        <w:t>živil</w:t>
      </w:r>
      <w:r w:rsidR="009653E8" w:rsidRPr="00EF3346">
        <w:rPr>
          <w:rFonts w:eastAsia="Times New Roman" w:cstheme="minorHAnsi"/>
          <w:sz w:val="32"/>
          <w:szCs w:val="32"/>
          <w:lang w:eastAsia="sl-SI"/>
        </w:rPr>
        <w:t>, še posebej</w:t>
      </w:r>
      <w:r w:rsidRPr="00EF3346">
        <w:rPr>
          <w:rFonts w:eastAsia="Times New Roman" w:cstheme="minorHAnsi"/>
          <w:sz w:val="32"/>
          <w:szCs w:val="32"/>
          <w:lang w:eastAsia="sl-SI"/>
        </w:rPr>
        <w:t>, če imajo pridružene</w:t>
      </w:r>
      <w:r w:rsidR="009653E8" w:rsidRPr="00EF3346">
        <w:rPr>
          <w:rFonts w:eastAsia="Times New Roman" w:cstheme="minorHAnsi"/>
          <w:sz w:val="32"/>
          <w:szCs w:val="32"/>
          <w:lang w:eastAsia="sl-SI"/>
        </w:rPr>
        <w:t xml:space="preserve"> kroničn</w:t>
      </w:r>
      <w:r w:rsidRPr="00EF3346">
        <w:rPr>
          <w:rFonts w:eastAsia="Times New Roman" w:cstheme="minorHAnsi"/>
          <w:sz w:val="32"/>
          <w:szCs w:val="32"/>
          <w:lang w:eastAsia="sl-SI"/>
        </w:rPr>
        <w:t>e</w:t>
      </w:r>
      <w:r w:rsidR="009653E8" w:rsidRPr="00EF3346">
        <w:rPr>
          <w:rFonts w:eastAsia="Times New Roman" w:cstheme="minorHAnsi"/>
          <w:sz w:val="32"/>
          <w:szCs w:val="32"/>
          <w:lang w:eastAsia="sl-SI"/>
        </w:rPr>
        <w:t xml:space="preserve"> bol</w:t>
      </w:r>
      <w:r w:rsidRPr="00EF3346">
        <w:rPr>
          <w:rFonts w:eastAsia="Times New Roman" w:cstheme="minorHAnsi"/>
          <w:sz w:val="32"/>
          <w:szCs w:val="32"/>
          <w:lang w:eastAsia="sl-SI"/>
        </w:rPr>
        <w:t>ezni ali če so t</w:t>
      </w:r>
      <w:r w:rsidR="009653E8" w:rsidRPr="00EF3346">
        <w:rPr>
          <w:rFonts w:eastAsia="Times New Roman" w:cstheme="minorHAnsi"/>
          <w:sz w:val="32"/>
          <w:szCs w:val="32"/>
          <w:lang w:eastAsia="sl-SI"/>
        </w:rPr>
        <w:t>elesn</w:t>
      </w:r>
      <w:r w:rsidRPr="00EF3346">
        <w:rPr>
          <w:rFonts w:eastAsia="Times New Roman" w:cstheme="minorHAnsi"/>
          <w:sz w:val="32"/>
          <w:szCs w:val="32"/>
          <w:lang w:eastAsia="sl-SI"/>
        </w:rPr>
        <w:t>o</w:t>
      </w:r>
      <w:r w:rsidR="009653E8" w:rsidRPr="00EF3346">
        <w:rPr>
          <w:rFonts w:eastAsia="Times New Roman" w:cstheme="minorHAnsi"/>
          <w:sz w:val="32"/>
          <w:szCs w:val="32"/>
          <w:lang w:eastAsia="sl-SI"/>
        </w:rPr>
        <w:t xml:space="preserve"> </w:t>
      </w:r>
      <w:r w:rsidRPr="00EF3346">
        <w:rPr>
          <w:rFonts w:eastAsia="Times New Roman" w:cstheme="minorHAnsi"/>
          <w:sz w:val="32"/>
          <w:szCs w:val="32"/>
          <w:lang w:eastAsia="sl-SI"/>
        </w:rPr>
        <w:t>dejavni</w:t>
      </w:r>
      <w:r w:rsidR="009653E8" w:rsidRPr="00EF3346">
        <w:rPr>
          <w:rFonts w:eastAsia="Times New Roman" w:cstheme="minorHAnsi"/>
          <w:sz w:val="32"/>
          <w:szCs w:val="32"/>
          <w:lang w:eastAsia="sl-SI"/>
        </w:rPr>
        <w:t xml:space="preserve">. </w:t>
      </w:r>
      <w:r w:rsidRPr="00EF3346">
        <w:rPr>
          <w:rFonts w:eastAsia="Times New Roman" w:cstheme="minorHAnsi"/>
          <w:sz w:val="32"/>
          <w:szCs w:val="32"/>
          <w:lang w:eastAsia="sl-SI"/>
        </w:rPr>
        <w:t>Zato p</w:t>
      </w:r>
      <w:r w:rsidR="009653E8" w:rsidRPr="00EF3346">
        <w:rPr>
          <w:rFonts w:eastAsia="Times New Roman" w:cstheme="minorHAnsi"/>
          <w:sz w:val="32"/>
          <w:szCs w:val="32"/>
          <w:lang w:eastAsia="sl-SI"/>
        </w:rPr>
        <w:t>osegaj</w:t>
      </w:r>
      <w:r w:rsidR="00D571CA">
        <w:rPr>
          <w:rFonts w:eastAsia="Times New Roman" w:cstheme="minorHAnsi"/>
          <w:sz w:val="32"/>
          <w:szCs w:val="32"/>
          <w:lang w:eastAsia="sl-SI"/>
        </w:rPr>
        <w:t>te</w:t>
      </w:r>
      <w:r w:rsidR="009653E8" w:rsidRPr="00EF3346">
        <w:rPr>
          <w:rFonts w:eastAsia="Times New Roman" w:cstheme="minorHAnsi"/>
          <w:sz w:val="32"/>
          <w:szCs w:val="32"/>
          <w:lang w:eastAsia="sl-SI"/>
        </w:rPr>
        <w:t xml:space="preserve"> </w:t>
      </w:r>
      <w:r w:rsidRPr="00EF3346">
        <w:rPr>
          <w:rFonts w:eastAsia="Times New Roman" w:cstheme="minorHAnsi"/>
          <w:sz w:val="32"/>
          <w:szCs w:val="32"/>
          <w:lang w:eastAsia="sl-SI"/>
        </w:rPr>
        <w:t>po kakovostnih beljakovinskih živilih</w:t>
      </w:r>
      <w:r w:rsidR="009653E8" w:rsidRPr="00EF3346">
        <w:rPr>
          <w:rFonts w:eastAsia="Times New Roman" w:cstheme="minorHAnsi"/>
          <w:sz w:val="32"/>
          <w:szCs w:val="32"/>
          <w:lang w:eastAsia="sl-SI"/>
        </w:rPr>
        <w:t xml:space="preserve"> kot so mleko in mlečni izdelki, jajca, k</w:t>
      </w:r>
      <w:r w:rsidRPr="00EF3346">
        <w:rPr>
          <w:rFonts w:eastAsia="Times New Roman" w:cstheme="minorHAnsi"/>
          <w:sz w:val="32"/>
          <w:szCs w:val="32"/>
          <w:lang w:eastAsia="sl-SI"/>
        </w:rPr>
        <w:t>akovostno pusto</w:t>
      </w:r>
      <w:r w:rsidR="009653E8" w:rsidRPr="00EF3346">
        <w:rPr>
          <w:rFonts w:eastAsia="Times New Roman" w:cstheme="minorHAnsi"/>
          <w:sz w:val="32"/>
          <w:szCs w:val="32"/>
          <w:lang w:eastAsia="sl-SI"/>
        </w:rPr>
        <w:t xml:space="preserve"> meso in ribe. </w:t>
      </w:r>
      <w:r w:rsidR="00D571CA">
        <w:rPr>
          <w:rFonts w:eastAsia="Times New Roman" w:cstheme="minorHAnsi"/>
          <w:sz w:val="32"/>
          <w:szCs w:val="32"/>
          <w:lang w:eastAsia="sl-SI"/>
        </w:rPr>
        <w:t xml:space="preserve">Priporočljive so tudi z beljakovinami in vlakninami bogate stročnice. </w:t>
      </w:r>
      <w:r w:rsidR="009653E8" w:rsidRPr="00EF3346">
        <w:rPr>
          <w:rFonts w:eastAsia="Times New Roman" w:cstheme="minorHAnsi"/>
          <w:sz w:val="32"/>
          <w:szCs w:val="32"/>
          <w:lang w:eastAsia="sl-SI"/>
        </w:rPr>
        <w:t xml:space="preserve">Prav tako </w:t>
      </w:r>
      <w:r w:rsidRPr="00EF3346">
        <w:rPr>
          <w:rFonts w:eastAsia="Times New Roman" w:cstheme="minorHAnsi"/>
          <w:sz w:val="32"/>
          <w:szCs w:val="32"/>
          <w:lang w:eastAsia="sl-SI"/>
        </w:rPr>
        <w:t xml:space="preserve">je smiselno, da smo </w:t>
      </w:r>
      <w:r w:rsidR="009653E8" w:rsidRPr="00EF3346">
        <w:rPr>
          <w:rFonts w:eastAsia="Times New Roman" w:cstheme="minorHAnsi"/>
          <w:sz w:val="32"/>
          <w:szCs w:val="32"/>
          <w:lang w:eastAsia="sl-SI"/>
        </w:rPr>
        <w:t>p</w:t>
      </w:r>
      <w:r w:rsidRPr="00EF3346">
        <w:rPr>
          <w:rFonts w:eastAsia="Times New Roman" w:cstheme="minorHAnsi"/>
          <w:sz w:val="32"/>
          <w:szCs w:val="32"/>
          <w:lang w:eastAsia="sl-SI"/>
        </w:rPr>
        <w:t xml:space="preserve">ozorni na </w:t>
      </w:r>
      <w:r w:rsidR="009653E8" w:rsidRPr="00EF3346">
        <w:rPr>
          <w:rFonts w:eastAsia="Times New Roman" w:cstheme="minorHAnsi"/>
          <w:sz w:val="32"/>
          <w:szCs w:val="32"/>
          <w:lang w:eastAsia="sl-SI"/>
        </w:rPr>
        <w:t>primeren vnos ogljikovih hidratov, ki so nujni za delovanje imunskih celic. Hrani dodaj</w:t>
      </w:r>
      <w:r w:rsidRPr="00EF3346">
        <w:rPr>
          <w:rFonts w:eastAsia="Times New Roman" w:cstheme="minorHAnsi"/>
          <w:sz w:val="32"/>
          <w:szCs w:val="32"/>
          <w:lang w:eastAsia="sl-SI"/>
        </w:rPr>
        <w:t>m</w:t>
      </w:r>
      <w:r w:rsidR="009653E8" w:rsidRPr="00EF3346">
        <w:rPr>
          <w:rFonts w:eastAsia="Times New Roman" w:cstheme="minorHAnsi"/>
          <w:sz w:val="32"/>
          <w:szCs w:val="32"/>
          <w:lang w:eastAsia="sl-SI"/>
        </w:rPr>
        <w:t>o k</w:t>
      </w:r>
      <w:r w:rsidRPr="00EF3346">
        <w:rPr>
          <w:rFonts w:eastAsia="Times New Roman" w:cstheme="minorHAnsi"/>
          <w:sz w:val="32"/>
          <w:szCs w:val="32"/>
          <w:lang w:eastAsia="sl-SI"/>
        </w:rPr>
        <w:t>akovostne maščobe</w:t>
      </w:r>
      <w:r w:rsidR="009653E8" w:rsidRPr="00EF3346">
        <w:rPr>
          <w:rFonts w:eastAsia="Times New Roman" w:cstheme="minorHAnsi"/>
          <w:sz w:val="32"/>
          <w:szCs w:val="32"/>
          <w:lang w:eastAsia="sl-SI"/>
        </w:rPr>
        <w:t xml:space="preserve">, </w:t>
      </w:r>
      <w:r w:rsidRPr="00EF3346">
        <w:rPr>
          <w:rFonts w:eastAsia="Times New Roman" w:cstheme="minorHAnsi"/>
          <w:sz w:val="32"/>
          <w:szCs w:val="32"/>
          <w:lang w:eastAsia="sl-SI"/>
        </w:rPr>
        <w:t>kot so na primer</w:t>
      </w:r>
      <w:r w:rsidR="002544C8" w:rsidRPr="00EF3346">
        <w:rPr>
          <w:rFonts w:eastAsia="Times New Roman" w:cstheme="minorHAnsi"/>
          <w:sz w:val="32"/>
          <w:szCs w:val="32"/>
          <w:lang w:eastAsia="sl-SI"/>
        </w:rPr>
        <w:t xml:space="preserve"> sončnično ali repično olje ter </w:t>
      </w:r>
      <w:r w:rsidR="009653E8" w:rsidRPr="00EF3346">
        <w:rPr>
          <w:rFonts w:eastAsia="Times New Roman" w:cstheme="minorHAnsi"/>
          <w:sz w:val="32"/>
          <w:szCs w:val="32"/>
          <w:lang w:eastAsia="sl-SI"/>
        </w:rPr>
        <w:t>hladno stiskan</w:t>
      </w:r>
      <w:r w:rsidR="002544C8" w:rsidRPr="00EF3346">
        <w:rPr>
          <w:rFonts w:eastAsia="Times New Roman" w:cstheme="minorHAnsi"/>
          <w:sz w:val="32"/>
          <w:szCs w:val="32"/>
          <w:lang w:eastAsia="sl-SI"/>
        </w:rPr>
        <w:t>o</w:t>
      </w:r>
      <w:r w:rsidR="009653E8" w:rsidRPr="00EF3346">
        <w:rPr>
          <w:rFonts w:eastAsia="Times New Roman" w:cstheme="minorHAnsi"/>
          <w:sz w:val="32"/>
          <w:szCs w:val="32"/>
          <w:lang w:eastAsia="sl-SI"/>
        </w:rPr>
        <w:t xml:space="preserve"> </w:t>
      </w:r>
      <w:r w:rsidR="002544C8" w:rsidRPr="00EF3346">
        <w:rPr>
          <w:rFonts w:eastAsia="Times New Roman" w:cstheme="minorHAnsi"/>
          <w:sz w:val="32"/>
          <w:szCs w:val="32"/>
          <w:lang w:eastAsia="sl-SI"/>
        </w:rPr>
        <w:t xml:space="preserve">olivno, laneno, bučno </w:t>
      </w:r>
      <w:r w:rsidR="009653E8" w:rsidRPr="00EF3346">
        <w:rPr>
          <w:rFonts w:eastAsia="Times New Roman" w:cstheme="minorHAnsi"/>
          <w:sz w:val="32"/>
          <w:szCs w:val="32"/>
          <w:lang w:eastAsia="sl-SI"/>
        </w:rPr>
        <w:t>olj</w:t>
      </w:r>
      <w:r w:rsidR="002544C8" w:rsidRPr="00EF3346">
        <w:rPr>
          <w:rFonts w:eastAsia="Times New Roman" w:cstheme="minorHAnsi"/>
          <w:sz w:val="32"/>
          <w:szCs w:val="32"/>
          <w:lang w:eastAsia="sl-SI"/>
        </w:rPr>
        <w:t>e</w:t>
      </w:r>
      <w:r w:rsidR="009653E8" w:rsidRPr="00EF3346">
        <w:rPr>
          <w:rFonts w:eastAsia="Times New Roman" w:cstheme="minorHAnsi"/>
          <w:sz w:val="32"/>
          <w:szCs w:val="32"/>
          <w:lang w:eastAsia="sl-SI"/>
        </w:rPr>
        <w:t xml:space="preserve">, </w:t>
      </w:r>
      <w:r w:rsidR="002544C8" w:rsidRPr="00EF3346">
        <w:rPr>
          <w:rFonts w:eastAsia="Times New Roman" w:cstheme="minorHAnsi"/>
          <w:sz w:val="32"/>
          <w:szCs w:val="32"/>
          <w:lang w:eastAsia="sl-SI"/>
        </w:rPr>
        <w:t xml:space="preserve">če so na razpolago in če so cenovno dostopna. Kakovostna olja </w:t>
      </w:r>
      <w:r w:rsidR="009653E8" w:rsidRPr="00EF3346">
        <w:rPr>
          <w:rFonts w:eastAsia="Times New Roman" w:cstheme="minorHAnsi"/>
          <w:sz w:val="32"/>
          <w:szCs w:val="32"/>
          <w:lang w:eastAsia="sl-SI"/>
        </w:rPr>
        <w:t>pripomorejo k zmanjševanju vnetnih procesov v telesu.</w:t>
      </w:r>
    </w:p>
    <w:p w14:paraId="1668D11C" w14:textId="77777777" w:rsidR="00A46726" w:rsidRPr="00EF3346" w:rsidRDefault="00A46726" w:rsidP="00A46726">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Vsekakor pa je ob tem potrebno vedeti, </w:t>
      </w:r>
      <w:r w:rsidRPr="00BF7DA7">
        <w:rPr>
          <w:rFonts w:eastAsia="Times New Roman" w:cstheme="minorHAnsi"/>
          <w:sz w:val="32"/>
          <w:szCs w:val="32"/>
          <w:lang w:eastAsia="sl-SI"/>
        </w:rPr>
        <w:t xml:space="preserve">da </w:t>
      </w:r>
      <w:r w:rsidRPr="00BF7DA7">
        <w:rPr>
          <w:rFonts w:eastAsia="Times New Roman" w:cstheme="minorHAnsi"/>
          <w:b/>
          <w:sz w:val="32"/>
          <w:szCs w:val="32"/>
          <w:lang w:eastAsia="sl-SI"/>
        </w:rPr>
        <w:t>več ni bolje</w:t>
      </w:r>
      <w:r w:rsidRPr="00BF7DA7">
        <w:rPr>
          <w:rFonts w:eastAsia="Times New Roman" w:cstheme="minorHAnsi"/>
          <w:sz w:val="32"/>
          <w:szCs w:val="32"/>
          <w:lang w:eastAsia="sl-SI"/>
        </w:rPr>
        <w:t>.</w:t>
      </w:r>
      <w:r w:rsidRPr="00EF3346">
        <w:rPr>
          <w:rFonts w:eastAsia="Times New Roman" w:cstheme="minorHAnsi"/>
          <w:sz w:val="32"/>
          <w:szCs w:val="32"/>
          <w:lang w:eastAsia="sl-SI"/>
        </w:rPr>
        <w:t xml:space="preserve"> Za telo in imunski sistem je najboljše, da pojemo toliko, kot potrebujemo oziroma porabimo. V takem primeru ostane naša telesna masa stabilna.</w:t>
      </w:r>
    </w:p>
    <w:p w14:paraId="4E2AEF92" w14:textId="46F2CFFE" w:rsidR="00A46726" w:rsidRDefault="00A46726" w:rsidP="00A46726">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Ne pozabimo, naj bo </w:t>
      </w:r>
      <w:r w:rsidR="00782AC3" w:rsidRPr="00EF3346">
        <w:rPr>
          <w:rFonts w:eastAsia="Times New Roman" w:cstheme="minorHAnsi"/>
          <w:sz w:val="32"/>
          <w:szCs w:val="32"/>
          <w:lang w:eastAsia="sl-SI"/>
        </w:rPr>
        <w:t xml:space="preserve">hrana </w:t>
      </w:r>
      <w:r w:rsidRPr="00EF3346">
        <w:rPr>
          <w:rFonts w:eastAsia="Times New Roman" w:cstheme="minorHAnsi"/>
          <w:sz w:val="32"/>
          <w:szCs w:val="32"/>
          <w:lang w:eastAsia="sl-SI"/>
        </w:rPr>
        <w:t>tudi veselje, to je v tem času prav tako pomembno! Priporočamo, da naj za starejše prehrana vsaj v 80% sledi priporočilom, do 20% pa naj bo na krožniku tisto, kar imate radi!</w:t>
      </w:r>
    </w:p>
    <w:p w14:paraId="30CF3547" w14:textId="686C2DF5" w:rsidR="002544C8" w:rsidRPr="00782AC3" w:rsidRDefault="00782AC3" w:rsidP="00782AC3">
      <w:pPr>
        <w:pStyle w:val="Odstavekseznama"/>
        <w:numPr>
          <w:ilvl w:val="0"/>
          <w:numId w:val="6"/>
        </w:numPr>
        <w:spacing w:after="0" w:line="259" w:lineRule="auto"/>
        <w:jc w:val="both"/>
        <w:rPr>
          <w:rFonts w:asciiTheme="minorHAnsi" w:hAnsiTheme="minorHAnsi" w:cstheme="minorHAnsi"/>
          <w:sz w:val="32"/>
          <w:szCs w:val="32"/>
        </w:rPr>
      </w:pPr>
      <w:r w:rsidRPr="00782AC3">
        <w:rPr>
          <w:rFonts w:asciiTheme="minorHAnsi" w:hAnsiTheme="minorHAnsi" w:cstheme="minorHAnsi"/>
          <w:sz w:val="32"/>
          <w:szCs w:val="32"/>
        </w:rPr>
        <w:t xml:space="preserve">Primerno je zaužiti 4-5 obrokov dnevno. </w:t>
      </w:r>
    </w:p>
    <w:p w14:paraId="5E39BF49" w14:textId="5F9B8C0E" w:rsidR="00782AC3" w:rsidRDefault="00782AC3" w:rsidP="00782AC3">
      <w:pPr>
        <w:pStyle w:val="Odstavekseznama"/>
        <w:numPr>
          <w:ilvl w:val="0"/>
          <w:numId w:val="6"/>
        </w:numPr>
        <w:spacing w:after="0" w:line="259" w:lineRule="auto"/>
        <w:jc w:val="both"/>
        <w:rPr>
          <w:rFonts w:asciiTheme="minorHAnsi" w:hAnsiTheme="minorHAnsi" w:cstheme="minorHAnsi"/>
          <w:sz w:val="32"/>
          <w:szCs w:val="32"/>
        </w:rPr>
      </w:pPr>
      <w:r w:rsidRPr="00782AC3">
        <w:rPr>
          <w:rFonts w:asciiTheme="minorHAnsi" w:hAnsiTheme="minorHAnsi" w:cstheme="minorHAnsi"/>
          <w:sz w:val="32"/>
          <w:szCs w:val="32"/>
        </w:rPr>
        <w:t>Jejte ob določenih ustaljenih urah dneva. Pripravite si pogrinjek, posvetite se jedi in ne jejte, med tem ko počnete kaj drugega. Uživajte v jedi.</w:t>
      </w:r>
    </w:p>
    <w:p w14:paraId="1B3CA769" w14:textId="05AE0126" w:rsidR="00A045BE" w:rsidRPr="00A045BE" w:rsidRDefault="00A045BE" w:rsidP="00EA7BF4">
      <w:pPr>
        <w:pStyle w:val="Odstavekseznama"/>
        <w:numPr>
          <w:ilvl w:val="0"/>
          <w:numId w:val="6"/>
        </w:numPr>
        <w:spacing w:after="0" w:line="259" w:lineRule="auto"/>
        <w:jc w:val="both"/>
        <w:rPr>
          <w:rFonts w:asciiTheme="minorHAnsi" w:hAnsiTheme="minorHAnsi" w:cstheme="minorHAnsi"/>
          <w:sz w:val="32"/>
          <w:szCs w:val="32"/>
        </w:rPr>
      </w:pPr>
      <w:r w:rsidRPr="00A045BE">
        <w:rPr>
          <w:rFonts w:asciiTheme="minorHAnsi" w:hAnsiTheme="minorHAnsi" w:cstheme="minorHAnsi"/>
          <w:sz w:val="32"/>
          <w:szCs w:val="32"/>
        </w:rPr>
        <w:t xml:space="preserve">Malica ni obvezen obrok in ga lahko izpustimo. Malica naj </w:t>
      </w:r>
      <w:r>
        <w:rPr>
          <w:rFonts w:asciiTheme="minorHAnsi" w:hAnsiTheme="minorHAnsi" w:cstheme="minorHAnsi"/>
          <w:sz w:val="32"/>
          <w:szCs w:val="32"/>
        </w:rPr>
        <w:t xml:space="preserve">bo manjši obrok, ki </w:t>
      </w:r>
      <w:r w:rsidRPr="00A045BE">
        <w:rPr>
          <w:rFonts w:asciiTheme="minorHAnsi" w:hAnsiTheme="minorHAnsi" w:cstheme="minorHAnsi"/>
          <w:sz w:val="32"/>
          <w:szCs w:val="32"/>
        </w:rPr>
        <w:t>nam pomaga prebroditi lakoto med glavnimi obroki.</w:t>
      </w:r>
    </w:p>
    <w:p w14:paraId="723B9C25" w14:textId="2C0F275F" w:rsidR="00A045BE" w:rsidRPr="001E620E" w:rsidRDefault="00A045BE" w:rsidP="001E620E">
      <w:pPr>
        <w:pStyle w:val="Odstavekseznama"/>
        <w:numPr>
          <w:ilvl w:val="0"/>
          <w:numId w:val="6"/>
        </w:numPr>
        <w:spacing w:after="0" w:line="259" w:lineRule="auto"/>
        <w:jc w:val="both"/>
        <w:rPr>
          <w:rFonts w:asciiTheme="minorHAnsi" w:hAnsiTheme="minorHAnsi" w:cstheme="minorHAnsi"/>
          <w:sz w:val="32"/>
          <w:szCs w:val="32"/>
        </w:rPr>
      </w:pPr>
      <w:r w:rsidRPr="001E620E">
        <w:rPr>
          <w:rFonts w:asciiTheme="minorHAnsi" w:hAnsiTheme="minorHAnsi" w:cstheme="minorHAnsi"/>
          <w:sz w:val="32"/>
          <w:szCs w:val="32"/>
        </w:rPr>
        <w:lastRenderedPageBreak/>
        <w:t>Obroki naj bodo pestri in naj vključujejo živila iz vseh skupin živil</w:t>
      </w:r>
      <w:r w:rsidR="001E620E">
        <w:rPr>
          <w:rFonts w:asciiTheme="minorHAnsi" w:hAnsiTheme="minorHAnsi" w:cstheme="minorHAnsi"/>
          <w:sz w:val="32"/>
          <w:szCs w:val="32"/>
        </w:rPr>
        <w:t xml:space="preserve"> </w:t>
      </w:r>
      <w:r w:rsidRPr="001E620E">
        <w:rPr>
          <w:rFonts w:asciiTheme="minorHAnsi" w:hAnsiTheme="minorHAnsi" w:cstheme="minorHAnsi"/>
          <w:sz w:val="32"/>
          <w:szCs w:val="32"/>
        </w:rPr>
        <w:t>(škrobna živila, beljakovinska živila, kakovostne maščobe, zelenjavo, sadje)</w:t>
      </w:r>
    </w:p>
    <w:p w14:paraId="73E21DA4" w14:textId="781A5A59" w:rsidR="00A045BE" w:rsidRPr="00A045BE" w:rsidRDefault="00A045BE" w:rsidP="00A045BE">
      <w:pPr>
        <w:pStyle w:val="Odstavekseznama"/>
        <w:numPr>
          <w:ilvl w:val="0"/>
          <w:numId w:val="6"/>
        </w:numPr>
        <w:spacing w:after="0" w:line="259" w:lineRule="auto"/>
        <w:jc w:val="both"/>
        <w:rPr>
          <w:rFonts w:asciiTheme="minorHAnsi" w:hAnsiTheme="minorHAnsi" w:cstheme="minorHAnsi"/>
          <w:sz w:val="32"/>
          <w:szCs w:val="32"/>
        </w:rPr>
      </w:pPr>
      <w:r w:rsidRPr="00A045BE">
        <w:rPr>
          <w:rFonts w:asciiTheme="minorHAnsi" w:hAnsiTheme="minorHAnsi" w:cstheme="minorHAnsi"/>
          <w:sz w:val="32"/>
          <w:szCs w:val="32"/>
        </w:rPr>
        <w:t>Kosilo je v naši tradiciji po količini hrane največji dnevni obrok.</w:t>
      </w:r>
    </w:p>
    <w:p w14:paraId="44981F07" w14:textId="1EBF24C0" w:rsidR="00A045BE" w:rsidRPr="00A045BE" w:rsidRDefault="00A045BE" w:rsidP="00A045BE">
      <w:pPr>
        <w:pStyle w:val="Odstavekseznama"/>
        <w:numPr>
          <w:ilvl w:val="0"/>
          <w:numId w:val="6"/>
        </w:numPr>
        <w:spacing w:after="0" w:line="259" w:lineRule="auto"/>
        <w:jc w:val="both"/>
        <w:rPr>
          <w:rFonts w:asciiTheme="minorHAnsi" w:hAnsiTheme="minorHAnsi" w:cstheme="minorHAnsi"/>
          <w:sz w:val="32"/>
          <w:szCs w:val="32"/>
        </w:rPr>
      </w:pPr>
      <w:r w:rsidRPr="00A045BE">
        <w:rPr>
          <w:rFonts w:asciiTheme="minorHAnsi" w:hAnsiTheme="minorHAnsi" w:cstheme="minorHAnsi"/>
          <w:sz w:val="32"/>
          <w:szCs w:val="32"/>
        </w:rPr>
        <w:t>Večerja naj bo skromnejši obrok in naj bo za polovico lažji od kosila.</w:t>
      </w:r>
    </w:p>
    <w:p w14:paraId="7BB62CAB" w14:textId="4A0BFF98" w:rsidR="00A045BE" w:rsidRDefault="00A045BE" w:rsidP="00383248">
      <w:pPr>
        <w:pStyle w:val="Odstavekseznama"/>
        <w:numPr>
          <w:ilvl w:val="0"/>
          <w:numId w:val="6"/>
        </w:numPr>
        <w:spacing w:after="0" w:line="259" w:lineRule="auto"/>
        <w:jc w:val="both"/>
        <w:rPr>
          <w:rFonts w:asciiTheme="minorHAnsi" w:hAnsiTheme="minorHAnsi" w:cstheme="minorHAnsi"/>
          <w:sz w:val="32"/>
          <w:szCs w:val="32"/>
        </w:rPr>
      </w:pPr>
      <w:r w:rsidRPr="00A045BE">
        <w:rPr>
          <w:rFonts w:asciiTheme="minorHAnsi" w:hAnsiTheme="minorHAnsi" w:cstheme="minorHAnsi"/>
          <w:sz w:val="32"/>
          <w:szCs w:val="32"/>
        </w:rPr>
        <w:t>Sladica ni obvezen del obrokov in jo lahko nadomestimo s sadežem ali 100 % sadnim sokom.</w:t>
      </w:r>
    </w:p>
    <w:p w14:paraId="1E1BB0AB" w14:textId="5C4BFF5A" w:rsidR="003139B4" w:rsidRPr="003139B4" w:rsidRDefault="003139B4" w:rsidP="003139B4">
      <w:pPr>
        <w:spacing w:after="0" w:line="259" w:lineRule="auto"/>
        <w:jc w:val="both"/>
        <w:rPr>
          <w:rFonts w:cstheme="minorHAnsi"/>
          <w:b/>
          <w:sz w:val="32"/>
          <w:szCs w:val="32"/>
        </w:rPr>
      </w:pPr>
      <w:r w:rsidRPr="003139B4">
        <w:rPr>
          <w:rFonts w:cstheme="minorHAnsi"/>
          <w:b/>
          <w:sz w:val="32"/>
          <w:szCs w:val="32"/>
        </w:rPr>
        <w:t>Zdrava porcija</w:t>
      </w:r>
    </w:p>
    <w:p w14:paraId="5C39EAC7" w14:textId="330E376F" w:rsidR="003139B4" w:rsidRPr="003139B4" w:rsidRDefault="003139B4" w:rsidP="003139B4">
      <w:pPr>
        <w:spacing w:after="0" w:line="259" w:lineRule="auto"/>
        <w:jc w:val="both"/>
        <w:rPr>
          <w:rFonts w:cstheme="minorHAnsi"/>
          <w:sz w:val="32"/>
          <w:szCs w:val="32"/>
        </w:rPr>
      </w:pPr>
      <w:r w:rsidRPr="003139B4">
        <w:rPr>
          <w:rFonts w:cstheme="minorHAnsi"/>
          <w:sz w:val="32"/>
          <w:szCs w:val="32"/>
        </w:rPr>
        <w:t>Pomembna veščina pri zdravem prehranjevanju je oblikovati ustrezno razmerje živil</w:t>
      </w:r>
      <w:r>
        <w:rPr>
          <w:rFonts w:cstheme="minorHAnsi"/>
          <w:sz w:val="32"/>
          <w:szCs w:val="32"/>
        </w:rPr>
        <w:t xml:space="preserve"> </w:t>
      </w:r>
      <w:r w:rsidRPr="003139B4">
        <w:rPr>
          <w:rFonts w:cstheme="minorHAnsi"/>
          <w:sz w:val="32"/>
          <w:szCs w:val="32"/>
        </w:rPr>
        <w:t>v posameznem dnevnem obroku in določiti velikost porcije. Velikost porcij in razmerje živil v posameznem obroku si lahko oblikujemo</w:t>
      </w:r>
      <w:r>
        <w:rPr>
          <w:rFonts w:cstheme="minorHAnsi"/>
          <w:sz w:val="32"/>
          <w:szCs w:val="32"/>
        </w:rPr>
        <w:t xml:space="preserve"> </w:t>
      </w:r>
      <w:r w:rsidRPr="003139B4">
        <w:rPr>
          <w:rFonts w:cstheme="minorHAnsi"/>
          <w:sz w:val="32"/>
          <w:szCs w:val="32"/>
        </w:rPr>
        <w:t>s pomočjo metode zdravega krožnika.</w:t>
      </w:r>
    </w:p>
    <w:p w14:paraId="17E8F8C0" w14:textId="77777777" w:rsidR="00782AC3" w:rsidRDefault="00782AC3" w:rsidP="00BE196A">
      <w:pPr>
        <w:spacing w:after="0" w:line="259" w:lineRule="auto"/>
        <w:jc w:val="both"/>
        <w:rPr>
          <w:rFonts w:eastAsia="Times New Roman" w:cstheme="minorHAnsi"/>
          <w:sz w:val="32"/>
          <w:szCs w:val="32"/>
          <w:lang w:eastAsia="sl-SI"/>
        </w:rPr>
      </w:pPr>
    </w:p>
    <w:p w14:paraId="437179A3" w14:textId="23542F25" w:rsidR="003139B4" w:rsidRDefault="003139B4" w:rsidP="00BE196A">
      <w:pPr>
        <w:spacing w:after="0" w:line="259" w:lineRule="auto"/>
        <w:jc w:val="both"/>
        <w:rPr>
          <w:rFonts w:eastAsia="Times New Roman" w:cstheme="minorHAnsi"/>
          <w:sz w:val="32"/>
          <w:szCs w:val="32"/>
          <w:lang w:eastAsia="sl-SI"/>
        </w:rPr>
      </w:pPr>
      <w:r w:rsidRPr="003139B4">
        <w:rPr>
          <w:rFonts w:eastAsia="Times New Roman" w:cstheme="minorHAnsi"/>
          <w:noProof/>
          <w:sz w:val="32"/>
          <w:szCs w:val="32"/>
          <w:lang w:eastAsia="sl-SI"/>
        </w:rPr>
        <w:drawing>
          <wp:inline distT="0" distB="0" distL="0" distR="0" wp14:anchorId="7B31A0F7" wp14:editId="080163AC">
            <wp:extent cx="5686425" cy="5313885"/>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314" cy="5316585"/>
                    </a:xfrm>
                    <a:prstGeom prst="rect">
                      <a:avLst/>
                    </a:prstGeom>
                    <a:noFill/>
                    <a:ln>
                      <a:noFill/>
                    </a:ln>
                  </pic:spPr>
                </pic:pic>
              </a:graphicData>
            </a:graphic>
          </wp:inline>
        </w:drawing>
      </w:r>
    </w:p>
    <w:p w14:paraId="5A204809" w14:textId="77777777" w:rsidR="003139B4" w:rsidRDefault="003139B4" w:rsidP="00BE196A">
      <w:pPr>
        <w:spacing w:after="0" w:line="259" w:lineRule="auto"/>
        <w:jc w:val="both"/>
        <w:rPr>
          <w:rFonts w:eastAsia="Times New Roman" w:cstheme="minorHAnsi"/>
          <w:b/>
          <w:sz w:val="32"/>
          <w:szCs w:val="32"/>
          <w:lang w:eastAsia="sl-SI"/>
        </w:rPr>
      </w:pPr>
    </w:p>
    <w:p w14:paraId="237873C3" w14:textId="632913C7" w:rsidR="003139B4" w:rsidRDefault="003139B4" w:rsidP="00BE196A">
      <w:pPr>
        <w:spacing w:after="0" w:line="259" w:lineRule="auto"/>
        <w:jc w:val="both"/>
        <w:rPr>
          <w:rFonts w:eastAsia="Times New Roman" w:cstheme="minorHAnsi"/>
          <w:b/>
          <w:sz w:val="32"/>
          <w:szCs w:val="32"/>
          <w:lang w:eastAsia="sl-SI"/>
        </w:rPr>
      </w:pPr>
      <w:r w:rsidRPr="003139B4">
        <w:rPr>
          <w:rFonts w:eastAsia="Times New Roman" w:cstheme="minorHAnsi"/>
          <w:b/>
          <w:noProof/>
          <w:sz w:val="32"/>
          <w:szCs w:val="32"/>
          <w:lang w:eastAsia="sl-SI"/>
        </w:rPr>
        <w:drawing>
          <wp:inline distT="0" distB="0" distL="0" distR="0" wp14:anchorId="2B24DA26" wp14:editId="116A6336">
            <wp:extent cx="5760720" cy="5417506"/>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417506"/>
                    </a:xfrm>
                    <a:prstGeom prst="rect">
                      <a:avLst/>
                    </a:prstGeom>
                    <a:noFill/>
                    <a:ln>
                      <a:noFill/>
                    </a:ln>
                  </pic:spPr>
                </pic:pic>
              </a:graphicData>
            </a:graphic>
          </wp:inline>
        </w:drawing>
      </w:r>
    </w:p>
    <w:p w14:paraId="5EFDC84B" w14:textId="6B36A0B1" w:rsidR="003139B4" w:rsidRPr="00BF7DA7" w:rsidRDefault="003139B4" w:rsidP="00BE196A">
      <w:pPr>
        <w:spacing w:after="0" w:line="259" w:lineRule="auto"/>
        <w:jc w:val="both"/>
        <w:rPr>
          <w:rFonts w:eastAsia="Times New Roman" w:cstheme="minorHAnsi"/>
          <w:bCs/>
          <w:sz w:val="32"/>
          <w:szCs w:val="32"/>
          <w:lang w:eastAsia="sl-SI"/>
        </w:rPr>
      </w:pPr>
    </w:p>
    <w:p w14:paraId="29BF840A" w14:textId="3339301A" w:rsidR="00BF7DA7" w:rsidRPr="00BF7DA7" w:rsidRDefault="00BF7DA7" w:rsidP="00BE196A">
      <w:pPr>
        <w:spacing w:after="0" w:line="259" w:lineRule="auto"/>
        <w:jc w:val="both"/>
        <w:rPr>
          <w:rFonts w:eastAsia="Times New Roman" w:cstheme="minorHAnsi"/>
          <w:bCs/>
          <w:sz w:val="32"/>
          <w:szCs w:val="32"/>
          <w:lang w:eastAsia="sl-SI"/>
        </w:rPr>
      </w:pPr>
    </w:p>
    <w:p w14:paraId="33F71F53" w14:textId="5BF5D286" w:rsidR="00BF7DA7" w:rsidRPr="006E4500" w:rsidRDefault="00BF7DA7" w:rsidP="00BE196A">
      <w:pPr>
        <w:spacing w:after="0" w:line="259" w:lineRule="auto"/>
        <w:jc w:val="both"/>
        <w:rPr>
          <w:sz w:val="32"/>
          <w:szCs w:val="32"/>
        </w:rPr>
      </w:pPr>
      <w:r w:rsidRPr="00BF7DA7">
        <w:rPr>
          <w:sz w:val="32"/>
          <w:szCs w:val="32"/>
        </w:rPr>
        <w:t>Vir škrobnih živil so predvsem živila rastlinskega izvora, kot so žita in izdelki iz žit (testenine, kruh in pekovski izdelki), krompir, riž</w:t>
      </w:r>
      <w:r>
        <w:rPr>
          <w:sz w:val="32"/>
          <w:szCs w:val="32"/>
        </w:rPr>
        <w:t>, pa tudi ajda, proso in koruza ter druga. Priporočamo uživanje polnozrnatih izdelkov iz škrobnih živil. Odsvetujemo vnos večjih količin enostavnega sladkorja (</w:t>
      </w:r>
      <w:r w:rsidR="00E376BD">
        <w:rPr>
          <w:sz w:val="32"/>
          <w:szCs w:val="32"/>
        </w:rPr>
        <w:t xml:space="preserve">npr. </w:t>
      </w:r>
      <w:r>
        <w:rPr>
          <w:sz w:val="32"/>
          <w:szCs w:val="32"/>
        </w:rPr>
        <w:t>namizni sladkor in živila, ki vsebujejo veliko namiznega sl</w:t>
      </w:r>
      <w:r w:rsidR="00E376BD">
        <w:rPr>
          <w:sz w:val="32"/>
          <w:szCs w:val="32"/>
        </w:rPr>
        <w:t>a</w:t>
      </w:r>
      <w:r>
        <w:rPr>
          <w:sz w:val="32"/>
          <w:szCs w:val="32"/>
        </w:rPr>
        <w:t>dkorja)</w:t>
      </w:r>
      <w:r w:rsidR="00E376BD">
        <w:rPr>
          <w:sz w:val="32"/>
          <w:szCs w:val="32"/>
        </w:rPr>
        <w:t>, razen ob telesni dejavnosti</w:t>
      </w:r>
      <w:r>
        <w:rPr>
          <w:sz w:val="32"/>
          <w:szCs w:val="32"/>
        </w:rPr>
        <w:t>.</w:t>
      </w:r>
    </w:p>
    <w:p w14:paraId="396CD726" w14:textId="17BD492B" w:rsidR="003139B4" w:rsidRDefault="003139B4" w:rsidP="00BE196A">
      <w:pPr>
        <w:spacing w:after="0" w:line="259" w:lineRule="auto"/>
        <w:jc w:val="both"/>
        <w:rPr>
          <w:rFonts w:eastAsia="Times New Roman" w:cstheme="minorHAnsi"/>
          <w:b/>
          <w:sz w:val="32"/>
          <w:szCs w:val="32"/>
          <w:lang w:eastAsia="sl-SI"/>
        </w:rPr>
      </w:pPr>
      <w:r w:rsidRPr="003139B4">
        <w:rPr>
          <w:rFonts w:eastAsia="Times New Roman" w:cstheme="minorHAnsi"/>
          <w:b/>
          <w:noProof/>
          <w:sz w:val="32"/>
          <w:szCs w:val="32"/>
          <w:lang w:eastAsia="sl-SI"/>
        </w:rPr>
        <w:lastRenderedPageBreak/>
        <w:drawing>
          <wp:inline distT="0" distB="0" distL="0" distR="0" wp14:anchorId="4C7E2A9E" wp14:editId="3B3FA585">
            <wp:extent cx="5760720" cy="6897081"/>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897081"/>
                    </a:xfrm>
                    <a:prstGeom prst="rect">
                      <a:avLst/>
                    </a:prstGeom>
                    <a:noFill/>
                    <a:ln>
                      <a:noFill/>
                    </a:ln>
                  </pic:spPr>
                </pic:pic>
              </a:graphicData>
            </a:graphic>
          </wp:inline>
        </w:drawing>
      </w:r>
    </w:p>
    <w:p w14:paraId="1F86A00D" w14:textId="77777777" w:rsidR="003139B4" w:rsidRDefault="003139B4" w:rsidP="00BE196A">
      <w:pPr>
        <w:spacing w:after="0" w:line="259" w:lineRule="auto"/>
        <w:jc w:val="both"/>
        <w:rPr>
          <w:rFonts w:eastAsia="Times New Roman" w:cstheme="minorHAnsi"/>
          <w:b/>
          <w:sz w:val="32"/>
          <w:szCs w:val="32"/>
          <w:lang w:eastAsia="sl-SI"/>
        </w:rPr>
      </w:pPr>
    </w:p>
    <w:p w14:paraId="0AB6E4FF" w14:textId="77777777" w:rsidR="003139B4" w:rsidRDefault="003139B4" w:rsidP="00BE196A">
      <w:pPr>
        <w:spacing w:after="0" w:line="259" w:lineRule="auto"/>
        <w:jc w:val="both"/>
        <w:rPr>
          <w:rFonts w:eastAsia="Times New Roman" w:cstheme="minorHAnsi"/>
          <w:b/>
          <w:sz w:val="32"/>
          <w:szCs w:val="32"/>
          <w:lang w:eastAsia="sl-SI"/>
        </w:rPr>
      </w:pPr>
    </w:p>
    <w:p w14:paraId="22E0469C" w14:textId="77777777" w:rsidR="00B16E84" w:rsidRDefault="00B16E84" w:rsidP="00BE196A">
      <w:pPr>
        <w:spacing w:after="0" w:line="259" w:lineRule="auto"/>
        <w:jc w:val="both"/>
        <w:rPr>
          <w:rFonts w:eastAsia="Times New Roman" w:cstheme="minorHAnsi"/>
          <w:b/>
          <w:sz w:val="32"/>
          <w:szCs w:val="32"/>
          <w:lang w:eastAsia="sl-SI"/>
        </w:rPr>
      </w:pPr>
    </w:p>
    <w:p w14:paraId="1101A285" w14:textId="77777777" w:rsidR="00B16E84" w:rsidRDefault="00B16E84" w:rsidP="00BE196A">
      <w:pPr>
        <w:spacing w:after="0" w:line="259" w:lineRule="auto"/>
        <w:jc w:val="both"/>
        <w:rPr>
          <w:rFonts w:eastAsia="Times New Roman" w:cstheme="minorHAnsi"/>
          <w:b/>
          <w:sz w:val="32"/>
          <w:szCs w:val="32"/>
          <w:lang w:eastAsia="sl-SI"/>
        </w:rPr>
      </w:pPr>
    </w:p>
    <w:p w14:paraId="06C4859D" w14:textId="77777777" w:rsidR="00B16E84" w:rsidRDefault="00B16E84" w:rsidP="00BE196A">
      <w:pPr>
        <w:spacing w:after="0" w:line="259" w:lineRule="auto"/>
        <w:jc w:val="both"/>
        <w:rPr>
          <w:rFonts w:eastAsia="Times New Roman" w:cstheme="minorHAnsi"/>
          <w:b/>
          <w:sz w:val="32"/>
          <w:szCs w:val="32"/>
          <w:lang w:eastAsia="sl-SI"/>
        </w:rPr>
      </w:pPr>
    </w:p>
    <w:p w14:paraId="3C467B7A" w14:textId="77777777" w:rsidR="00B16E84" w:rsidRDefault="00B16E84" w:rsidP="00BE196A">
      <w:pPr>
        <w:spacing w:after="0" w:line="259" w:lineRule="auto"/>
        <w:jc w:val="both"/>
        <w:rPr>
          <w:rFonts w:eastAsia="Times New Roman" w:cstheme="minorHAnsi"/>
          <w:b/>
          <w:sz w:val="32"/>
          <w:szCs w:val="32"/>
          <w:lang w:eastAsia="sl-SI"/>
        </w:rPr>
      </w:pPr>
    </w:p>
    <w:p w14:paraId="76FBCDEF" w14:textId="77777777" w:rsidR="00B16E84" w:rsidRDefault="00B16E84" w:rsidP="00BE196A">
      <w:pPr>
        <w:spacing w:after="0" w:line="259" w:lineRule="auto"/>
        <w:jc w:val="both"/>
        <w:rPr>
          <w:rFonts w:eastAsia="Times New Roman" w:cstheme="minorHAnsi"/>
          <w:b/>
          <w:sz w:val="32"/>
          <w:szCs w:val="32"/>
          <w:lang w:eastAsia="sl-SI"/>
        </w:rPr>
      </w:pPr>
    </w:p>
    <w:p w14:paraId="35184921" w14:textId="77777777" w:rsidR="00B16E84" w:rsidRDefault="00B16E84" w:rsidP="00BE196A">
      <w:pPr>
        <w:spacing w:after="0" w:line="259" w:lineRule="auto"/>
        <w:jc w:val="both"/>
        <w:rPr>
          <w:rFonts w:eastAsia="Times New Roman" w:cstheme="minorHAnsi"/>
          <w:b/>
          <w:sz w:val="32"/>
          <w:szCs w:val="32"/>
          <w:lang w:eastAsia="sl-SI"/>
        </w:rPr>
      </w:pPr>
    </w:p>
    <w:p w14:paraId="7FBA41D7" w14:textId="77777777" w:rsidR="00B16E84" w:rsidRDefault="00B16E84" w:rsidP="00BE196A">
      <w:pPr>
        <w:spacing w:after="0" w:line="259" w:lineRule="auto"/>
        <w:jc w:val="both"/>
        <w:rPr>
          <w:rFonts w:eastAsia="Times New Roman" w:cstheme="minorHAnsi"/>
          <w:b/>
          <w:sz w:val="32"/>
          <w:szCs w:val="32"/>
          <w:lang w:eastAsia="sl-SI"/>
        </w:rPr>
      </w:pPr>
    </w:p>
    <w:p w14:paraId="277CC08E" w14:textId="3E6D04E6" w:rsidR="00B16E84" w:rsidRPr="00B16E84" w:rsidRDefault="00B16E84" w:rsidP="00BE196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lastRenderedPageBreak/>
        <w:t>Če imate radi sestavljene jedi (enolončnice z zelenjavo, mesom in testeninami), veljajo za zdravo sestavo enaka pravila, kot pri zdravem krožniku.</w:t>
      </w:r>
    </w:p>
    <w:p w14:paraId="77F3CD57" w14:textId="77777777" w:rsidR="00B16E84" w:rsidRDefault="00B16E84" w:rsidP="00BE196A">
      <w:pPr>
        <w:spacing w:after="0" w:line="259" w:lineRule="auto"/>
        <w:jc w:val="both"/>
        <w:rPr>
          <w:rFonts w:eastAsia="Times New Roman" w:cstheme="minorHAnsi"/>
          <w:b/>
          <w:sz w:val="32"/>
          <w:szCs w:val="32"/>
          <w:lang w:eastAsia="sl-SI"/>
        </w:rPr>
      </w:pPr>
    </w:p>
    <w:p w14:paraId="257BCF0C" w14:textId="0D20946F" w:rsidR="003139B4" w:rsidRDefault="00B16E84" w:rsidP="00BE196A">
      <w:pPr>
        <w:spacing w:after="0" w:line="259" w:lineRule="auto"/>
        <w:jc w:val="both"/>
        <w:rPr>
          <w:rFonts w:eastAsia="Times New Roman" w:cstheme="minorHAnsi"/>
          <w:b/>
          <w:sz w:val="32"/>
          <w:szCs w:val="32"/>
          <w:lang w:eastAsia="sl-SI"/>
        </w:rPr>
      </w:pPr>
      <w:r w:rsidRPr="00B16E84">
        <w:rPr>
          <w:rFonts w:eastAsia="Times New Roman" w:cstheme="minorHAnsi"/>
          <w:b/>
          <w:noProof/>
          <w:sz w:val="32"/>
          <w:szCs w:val="32"/>
          <w:lang w:eastAsia="sl-SI"/>
        </w:rPr>
        <w:drawing>
          <wp:inline distT="0" distB="0" distL="0" distR="0" wp14:anchorId="35EB1C59" wp14:editId="7622749B">
            <wp:extent cx="5760720" cy="32073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07385"/>
                    </a:xfrm>
                    <a:prstGeom prst="rect">
                      <a:avLst/>
                    </a:prstGeom>
                  </pic:spPr>
                </pic:pic>
              </a:graphicData>
            </a:graphic>
          </wp:inline>
        </w:drawing>
      </w:r>
    </w:p>
    <w:p w14:paraId="19C2D2FB" w14:textId="38596C64" w:rsidR="003139B4" w:rsidRDefault="003139B4" w:rsidP="00BE196A">
      <w:pPr>
        <w:spacing w:after="0" w:line="259" w:lineRule="auto"/>
        <w:jc w:val="both"/>
        <w:rPr>
          <w:rFonts w:eastAsia="Times New Roman" w:cstheme="minorHAnsi"/>
          <w:b/>
          <w:sz w:val="32"/>
          <w:szCs w:val="32"/>
          <w:lang w:eastAsia="sl-SI"/>
        </w:rPr>
      </w:pPr>
    </w:p>
    <w:p w14:paraId="59A006ED" w14:textId="77777777" w:rsidR="00BF7DA7" w:rsidRDefault="00BF7DA7" w:rsidP="00BE196A">
      <w:pPr>
        <w:spacing w:after="0" w:line="259" w:lineRule="auto"/>
        <w:jc w:val="both"/>
        <w:rPr>
          <w:rFonts w:eastAsia="Times New Roman" w:cstheme="minorHAnsi"/>
          <w:b/>
          <w:sz w:val="32"/>
          <w:szCs w:val="32"/>
          <w:lang w:eastAsia="sl-SI"/>
        </w:rPr>
      </w:pPr>
    </w:p>
    <w:p w14:paraId="235D6BDA" w14:textId="4A74840F" w:rsidR="00E378B3" w:rsidRPr="00E378B3" w:rsidRDefault="00E378B3" w:rsidP="00870A8A">
      <w:pPr>
        <w:spacing w:after="0" w:line="259" w:lineRule="auto"/>
        <w:jc w:val="both"/>
        <w:rPr>
          <w:rFonts w:eastAsia="Times New Roman" w:cstheme="minorHAnsi"/>
          <w:b/>
          <w:sz w:val="32"/>
          <w:szCs w:val="32"/>
          <w:lang w:eastAsia="sl-SI"/>
        </w:rPr>
      </w:pPr>
      <w:r w:rsidRPr="00E378B3">
        <w:rPr>
          <w:rFonts w:eastAsia="Times New Roman" w:cstheme="minorHAnsi"/>
          <w:b/>
          <w:sz w:val="32"/>
          <w:szCs w:val="32"/>
          <w:lang w:eastAsia="sl-SI"/>
        </w:rPr>
        <w:t>Ne pozabimo na tekočine!</w:t>
      </w:r>
    </w:p>
    <w:p w14:paraId="10878C07" w14:textId="513FD204" w:rsidR="001D7AAF" w:rsidRDefault="009653E8" w:rsidP="00870A8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Poskrbeti </w:t>
      </w:r>
      <w:r w:rsidR="002544C8" w:rsidRPr="00EF3346">
        <w:rPr>
          <w:rFonts w:eastAsia="Times New Roman" w:cstheme="minorHAnsi"/>
          <w:sz w:val="32"/>
          <w:szCs w:val="32"/>
          <w:lang w:eastAsia="sl-SI"/>
        </w:rPr>
        <w:t xml:space="preserve">je treba za </w:t>
      </w:r>
      <w:r w:rsidR="002544C8" w:rsidRPr="00BF7DA7">
        <w:rPr>
          <w:rFonts w:eastAsia="Times New Roman" w:cstheme="minorHAnsi"/>
          <w:b/>
          <w:bCs/>
          <w:sz w:val="32"/>
          <w:szCs w:val="32"/>
          <w:lang w:eastAsia="sl-SI"/>
        </w:rPr>
        <w:t>dovolj velik vnos tekočin</w:t>
      </w:r>
      <w:r w:rsidRPr="00EF3346">
        <w:rPr>
          <w:rFonts w:eastAsia="Times New Roman" w:cstheme="minorHAnsi"/>
          <w:sz w:val="32"/>
          <w:szCs w:val="32"/>
          <w:lang w:eastAsia="sl-SI"/>
        </w:rPr>
        <w:t xml:space="preserve">, ki omogoča tudi optimalno delovanje sluznic in tako pripomore k boljši imunski zaščiti pred virusi. </w:t>
      </w:r>
      <w:r w:rsidR="00A46726">
        <w:rPr>
          <w:rFonts w:eastAsia="Times New Roman" w:cstheme="minorHAnsi"/>
          <w:sz w:val="32"/>
          <w:szCs w:val="32"/>
          <w:lang w:eastAsia="sl-SI"/>
        </w:rPr>
        <w:t xml:space="preserve">Priporočljivo je popiti </w:t>
      </w:r>
      <w:r w:rsidR="002544C8" w:rsidRPr="00EF3346">
        <w:rPr>
          <w:rFonts w:eastAsia="Times New Roman" w:cstheme="minorHAnsi"/>
          <w:sz w:val="32"/>
          <w:szCs w:val="32"/>
          <w:lang w:eastAsia="sl-SI"/>
        </w:rPr>
        <w:t xml:space="preserve"> </w:t>
      </w:r>
      <w:r w:rsidRPr="00EF3346">
        <w:rPr>
          <w:rFonts w:eastAsia="Times New Roman" w:cstheme="minorHAnsi"/>
          <w:sz w:val="32"/>
          <w:szCs w:val="32"/>
          <w:lang w:eastAsia="sl-SI"/>
        </w:rPr>
        <w:t xml:space="preserve">vsaj 1600 ml (8 kozarcev po 2 dcl) za ženske in 2000 ml za moške oziroma 30 ml/kg telesne mase na dan. </w:t>
      </w:r>
      <w:r w:rsidR="00782AC3">
        <w:rPr>
          <w:rFonts w:eastAsia="Times New Roman" w:cstheme="minorHAnsi"/>
          <w:sz w:val="32"/>
          <w:szCs w:val="32"/>
          <w:lang w:eastAsia="sl-SI"/>
        </w:rPr>
        <w:t>Primerne pijače so voda, m</w:t>
      </w:r>
      <w:r w:rsidR="001D7AAF">
        <w:rPr>
          <w:rFonts w:eastAsia="Times New Roman" w:cstheme="minorHAnsi"/>
          <w:sz w:val="32"/>
          <w:szCs w:val="32"/>
          <w:lang w:eastAsia="sl-SI"/>
        </w:rPr>
        <w:t xml:space="preserve">lečna kava, </w:t>
      </w:r>
      <w:r w:rsidR="00782AC3">
        <w:rPr>
          <w:rFonts w:eastAsia="Times New Roman" w:cstheme="minorHAnsi"/>
          <w:sz w:val="32"/>
          <w:szCs w:val="32"/>
          <w:lang w:eastAsia="sl-SI"/>
        </w:rPr>
        <w:t>malo sladkani čaji</w:t>
      </w:r>
      <w:r w:rsidR="00AA6F53">
        <w:rPr>
          <w:rFonts w:eastAsia="Times New Roman" w:cstheme="minorHAnsi"/>
          <w:sz w:val="32"/>
          <w:szCs w:val="32"/>
          <w:lang w:eastAsia="sl-SI"/>
        </w:rPr>
        <w:t>, lahko pa nekaj tekočine zaužijemo tudi v obliki juhe</w:t>
      </w:r>
      <w:r w:rsidR="00782AC3">
        <w:rPr>
          <w:rFonts w:eastAsia="Times New Roman" w:cstheme="minorHAnsi"/>
          <w:sz w:val="32"/>
          <w:szCs w:val="32"/>
          <w:lang w:eastAsia="sl-SI"/>
        </w:rPr>
        <w:t xml:space="preserve">. Da ne bi pozabili na pitje tekočin, si na vidnem mestu pripravite kozarec pijače, tudi ko še niste žejni.  </w:t>
      </w:r>
      <w:r w:rsidR="001C6EB0">
        <w:rPr>
          <w:rFonts w:eastAsia="Times New Roman" w:cstheme="minorHAnsi"/>
          <w:sz w:val="32"/>
          <w:szCs w:val="32"/>
          <w:lang w:eastAsia="sl-SI"/>
        </w:rPr>
        <w:t xml:space="preserve"> </w:t>
      </w:r>
    </w:p>
    <w:p w14:paraId="1E8779A2" w14:textId="77777777" w:rsidR="00AA6F53" w:rsidRDefault="00AA6F53" w:rsidP="001D7AAF">
      <w:pPr>
        <w:spacing w:after="0" w:line="259" w:lineRule="auto"/>
        <w:rPr>
          <w:rFonts w:eastAsia="Times New Roman" w:cstheme="minorHAnsi"/>
          <w:sz w:val="32"/>
          <w:szCs w:val="32"/>
          <w:lang w:eastAsia="sl-SI"/>
        </w:rPr>
      </w:pPr>
    </w:p>
    <w:p w14:paraId="25DDDF90" w14:textId="32C92E06" w:rsidR="009C0A22" w:rsidRPr="00E376BD" w:rsidRDefault="00E376BD" w:rsidP="00870A8A">
      <w:pPr>
        <w:shd w:val="clear" w:color="auto" w:fill="FFFFFF"/>
        <w:spacing w:after="30" w:line="240" w:lineRule="auto"/>
        <w:ind w:left="-72"/>
        <w:jc w:val="both"/>
        <w:textAlignment w:val="baseline"/>
        <w:rPr>
          <w:rFonts w:eastAsia="Times New Roman" w:cstheme="minorHAnsi"/>
          <w:b/>
          <w:bCs/>
          <w:sz w:val="32"/>
          <w:szCs w:val="32"/>
          <w:lang w:eastAsia="sl-SI"/>
        </w:rPr>
      </w:pPr>
      <w:r>
        <w:rPr>
          <w:rFonts w:eastAsia="Times New Roman" w:cstheme="minorHAnsi"/>
          <w:b/>
          <w:bCs/>
          <w:sz w:val="32"/>
          <w:szCs w:val="32"/>
          <w:lang w:eastAsia="sl-SI"/>
        </w:rPr>
        <w:t xml:space="preserve">Tudi uživanje alkohola lahko vpliva na imunski sistem </w:t>
      </w:r>
    </w:p>
    <w:p w14:paraId="2EB7DE6F" w14:textId="317CF2AC" w:rsidR="00032E00" w:rsidRPr="00E376BD" w:rsidRDefault="00032E00" w:rsidP="00870A8A">
      <w:pPr>
        <w:shd w:val="clear" w:color="auto" w:fill="FFFFFF"/>
        <w:spacing w:after="30" w:line="240" w:lineRule="auto"/>
        <w:ind w:left="-72"/>
        <w:jc w:val="both"/>
        <w:textAlignment w:val="baseline"/>
        <w:rPr>
          <w:rFonts w:eastAsia="Times New Roman" w:cs="Arial"/>
          <w:sz w:val="32"/>
          <w:szCs w:val="32"/>
          <w:lang w:eastAsia="sl-SI"/>
        </w:rPr>
      </w:pPr>
      <w:r w:rsidRPr="009C0A22">
        <w:rPr>
          <w:rFonts w:eastAsia="Times New Roman" w:cstheme="minorHAnsi"/>
          <w:sz w:val="32"/>
          <w:szCs w:val="32"/>
          <w:lang w:eastAsia="sl-SI"/>
        </w:rPr>
        <w:t xml:space="preserve">Priporočamo </w:t>
      </w:r>
      <w:r w:rsidRPr="00E376BD">
        <w:rPr>
          <w:rFonts w:eastAsia="Times New Roman" w:cstheme="minorHAnsi"/>
          <w:b/>
          <w:bCs/>
          <w:sz w:val="32"/>
          <w:szCs w:val="32"/>
          <w:lang w:eastAsia="sl-SI"/>
        </w:rPr>
        <w:t>izogibanje alkoholnim pijačam.</w:t>
      </w:r>
      <w:r w:rsidR="00700FAB">
        <w:rPr>
          <w:rFonts w:eastAsia="Times New Roman" w:cstheme="minorHAnsi"/>
          <w:sz w:val="32"/>
          <w:szCs w:val="32"/>
          <w:lang w:eastAsia="sl-SI"/>
        </w:rPr>
        <w:t xml:space="preserve"> </w:t>
      </w:r>
      <w:r w:rsidRPr="00E376BD">
        <w:rPr>
          <w:rFonts w:eastAsia="Times New Roman" w:cs="Arial"/>
          <w:sz w:val="32"/>
          <w:szCs w:val="32"/>
          <w:lang w:eastAsia="sl-SI"/>
        </w:rPr>
        <w:t>Varnega pitja alkohola v nobeni odrasli dobi ni, alkohol pa pri starejših osebah deluje drugače kot pri mlajših.</w:t>
      </w:r>
      <w:r w:rsidR="00E376BD" w:rsidRPr="00E376BD">
        <w:rPr>
          <w:rFonts w:eastAsia="Times New Roman" w:cstheme="minorHAnsi"/>
          <w:sz w:val="32"/>
          <w:szCs w:val="32"/>
          <w:lang w:eastAsia="sl-SI"/>
        </w:rPr>
        <w:t xml:space="preserve"> </w:t>
      </w:r>
    </w:p>
    <w:p w14:paraId="62DC494B" w14:textId="21767831" w:rsidR="00032E00" w:rsidRPr="00E376BD" w:rsidRDefault="00032E00" w:rsidP="00870A8A">
      <w:pPr>
        <w:shd w:val="clear" w:color="auto" w:fill="FFFFFF"/>
        <w:spacing w:after="30" w:line="240" w:lineRule="auto"/>
        <w:ind w:left="-72"/>
        <w:jc w:val="both"/>
        <w:textAlignment w:val="baseline"/>
        <w:rPr>
          <w:rFonts w:eastAsia="Times New Roman" w:cs="Arial"/>
          <w:sz w:val="32"/>
          <w:szCs w:val="32"/>
          <w:lang w:eastAsia="sl-SI"/>
        </w:rPr>
      </w:pPr>
      <w:r w:rsidRPr="00E376BD">
        <w:rPr>
          <w:rFonts w:eastAsia="Times New Roman" w:cs="Arial"/>
          <w:sz w:val="32"/>
          <w:szCs w:val="32"/>
          <w:lang w:eastAsia="sl-SI"/>
        </w:rPr>
        <w:t xml:space="preserve">S staranjem postajamo še bolj občutljivi na učinke alkohola, kar velja tako za moške kot za ženske. So pa starejše ženske, v primerjavi s starejšimi moškimi, še bolj občutljive. Po 65. letu starosti se pusta </w:t>
      </w:r>
      <w:r w:rsidRPr="00E376BD">
        <w:rPr>
          <w:rFonts w:eastAsia="Times New Roman" w:cs="Arial"/>
          <w:sz w:val="32"/>
          <w:szCs w:val="32"/>
          <w:lang w:eastAsia="sl-SI"/>
        </w:rPr>
        <w:lastRenderedPageBreak/>
        <w:t xml:space="preserve">telesna masa in vsebnost vode v telesu zmanjšuje, presnova se upočasni in alkohol ostaja v telesu dlje časa. Posledično je pri starejši osebi koncentracija alkohola v krvi po isti popiti količini alkohola višja, kot je bila, ko je bila ta oseba mlajša. Zato se pri starejših osebah tudi na splošno hitreje pojavijo učinki alkohola. </w:t>
      </w:r>
    </w:p>
    <w:p w14:paraId="3F7939A1" w14:textId="77777777" w:rsidR="00032E00" w:rsidRPr="00E376BD" w:rsidRDefault="00032E00" w:rsidP="00870A8A">
      <w:pPr>
        <w:shd w:val="clear" w:color="auto" w:fill="FFFFFF"/>
        <w:spacing w:after="30" w:line="240" w:lineRule="auto"/>
        <w:ind w:left="-72"/>
        <w:jc w:val="both"/>
        <w:textAlignment w:val="baseline"/>
        <w:rPr>
          <w:rFonts w:eastAsia="Times New Roman" w:cs="Arial"/>
          <w:sz w:val="32"/>
          <w:szCs w:val="32"/>
          <w:lang w:eastAsia="sl-SI"/>
        </w:rPr>
      </w:pPr>
      <w:r w:rsidRPr="00E376BD">
        <w:rPr>
          <w:sz w:val="32"/>
          <w:szCs w:val="32"/>
        </w:rPr>
        <w:t xml:space="preserve">S staranjem pogosteje prihaja do težav s sluhom in z vidom, reakcijski čas je daljši, pogostejše so tudi motnje ravnotežja in mišična oslabelost. </w:t>
      </w:r>
      <w:r w:rsidRPr="00E376BD">
        <w:rPr>
          <w:rFonts w:eastAsia="Times New Roman" w:cs="Arial"/>
          <w:sz w:val="32"/>
          <w:szCs w:val="32"/>
          <w:lang w:eastAsia="sl-SI"/>
        </w:rPr>
        <w:t xml:space="preserve">Alkohol pa še dodatno negativno vpliva na spretnost, upočasni reakcijske čase, moti gibanje oči in telesno koordinacijo, obdelavo informacij, ravnotežje in budnost. </w:t>
      </w:r>
    </w:p>
    <w:p w14:paraId="4EFE512C" w14:textId="11A67E9E" w:rsidR="00032E00" w:rsidRPr="00E376BD" w:rsidRDefault="00032E00" w:rsidP="00870A8A">
      <w:pPr>
        <w:shd w:val="clear" w:color="auto" w:fill="FFFFFF"/>
        <w:spacing w:after="30" w:line="240" w:lineRule="auto"/>
        <w:ind w:left="-72"/>
        <w:jc w:val="both"/>
        <w:textAlignment w:val="baseline"/>
        <w:rPr>
          <w:rFonts w:eastAsia="Times New Roman" w:cs="Arial"/>
          <w:sz w:val="32"/>
          <w:szCs w:val="32"/>
          <w:lang w:eastAsia="sl-SI"/>
        </w:rPr>
      </w:pPr>
      <w:r w:rsidRPr="00E376BD">
        <w:rPr>
          <w:rFonts w:eastAsia="Times New Roman" w:cs="Arial"/>
          <w:sz w:val="32"/>
          <w:szCs w:val="32"/>
          <w:lang w:eastAsia="sl-SI"/>
        </w:rPr>
        <w:t xml:space="preserve">Pri starejših osebah so pogostejše tudi določene zdravstvene težave, kot sta na primer sladkorna bolezen, visok krvni tlak, pa tudi težave s spominom in motnje razpoloženja, ki jih pitje alkohola lahko še poslabša. Alkohol je povezan tudi z depresijo, kar je v težkih razmerah še posebej pomembno upoštevat. </w:t>
      </w:r>
      <w:r w:rsidRPr="00E376BD">
        <w:rPr>
          <w:rStyle w:val="tlid-translation"/>
          <w:sz w:val="32"/>
          <w:szCs w:val="32"/>
        </w:rPr>
        <w:t>Obenem obstaja povezava med uživanjem alkohola in škodljivimi učinki na imunski sistem</w:t>
      </w:r>
      <w:r w:rsidR="009C0A22" w:rsidRPr="00E376BD">
        <w:rPr>
          <w:rStyle w:val="tlid-translation"/>
          <w:sz w:val="32"/>
          <w:szCs w:val="32"/>
        </w:rPr>
        <w:t xml:space="preserve">, </w:t>
      </w:r>
      <w:r w:rsidR="009C0A22" w:rsidRPr="00E376BD">
        <w:rPr>
          <w:rFonts w:ascii="Calibri" w:hAnsi="Calibri" w:cs="Calibri"/>
          <w:b/>
          <w:bCs/>
          <w:sz w:val="32"/>
          <w:szCs w:val="32"/>
        </w:rPr>
        <w:t>alkohol slabi imunski sistem</w:t>
      </w:r>
      <w:r w:rsidRPr="00E376BD">
        <w:rPr>
          <w:rStyle w:val="tlid-translation"/>
          <w:sz w:val="32"/>
          <w:szCs w:val="32"/>
        </w:rPr>
        <w:t>. Zato svetujemo, da se izogibate alkoholu ali ga pijete v čim manjših količinah.</w:t>
      </w:r>
    </w:p>
    <w:p w14:paraId="0BED05C6" w14:textId="77777777" w:rsidR="00032E00" w:rsidRPr="00E376BD" w:rsidRDefault="00032E00" w:rsidP="00870A8A">
      <w:pPr>
        <w:shd w:val="clear" w:color="auto" w:fill="FFFFFF"/>
        <w:spacing w:after="30" w:line="240" w:lineRule="auto"/>
        <w:ind w:left="-72"/>
        <w:jc w:val="both"/>
        <w:textAlignment w:val="baseline"/>
        <w:rPr>
          <w:rFonts w:eastAsia="Times New Roman" w:cs="Arial"/>
          <w:sz w:val="32"/>
          <w:szCs w:val="32"/>
          <w:lang w:eastAsia="sl-SI"/>
        </w:rPr>
      </w:pPr>
      <w:r w:rsidRPr="00E376BD">
        <w:rPr>
          <w:rFonts w:eastAsia="Times New Roman" w:cs="Arial"/>
          <w:sz w:val="32"/>
          <w:szCs w:val="32"/>
          <w:lang w:eastAsia="sl-SI"/>
        </w:rPr>
        <w:t>Tudi številna zdravila na recept in zdravila brez recepta, ki jih jemljejo starejše osebe, so lahko nevarna, če se mešajo z alkoholom. Med temi zdravili so na primer: Aspirin, Paracetamol, zdravila proti alergiji, sirup proti kašlju, tablete za spanje, zdravila proti bolečinam, zdravila proti tesnobi ali depresiji.</w:t>
      </w:r>
    </w:p>
    <w:p w14:paraId="59C387AD" w14:textId="77777777" w:rsidR="00032E00" w:rsidRPr="00E376BD" w:rsidRDefault="00032E00" w:rsidP="00870A8A">
      <w:pPr>
        <w:shd w:val="clear" w:color="auto" w:fill="FFFFFF"/>
        <w:spacing w:after="30" w:line="240" w:lineRule="auto"/>
        <w:ind w:left="-72"/>
        <w:jc w:val="both"/>
        <w:textAlignment w:val="baseline"/>
        <w:rPr>
          <w:rFonts w:eastAsia="Times New Roman" w:cs="Arial"/>
          <w:sz w:val="32"/>
          <w:szCs w:val="32"/>
          <w:lang w:eastAsia="sl-SI"/>
        </w:rPr>
      </w:pPr>
      <w:r w:rsidRPr="00E376BD">
        <w:rPr>
          <w:rFonts w:eastAsia="Times New Roman" w:cs="Arial"/>
          <w:sz w:val="32"/>
          <w:szCs w:val="32"/>
          <w:lang w:eastAsia="sl-SI"/>
        </w:rPr>
        <w:t xml:space="preserve">Čezmerno pitje lahko poslabša tudi odnose z družinskimi člani, prijatelji in drugimi. V skrajnem primeru lahko pitje alkohola prispeva k agresiji in nasilju v družini. </w:t>
      </w:r>
    </w:p>
    <w:p w14:paraId="3D38CD31" w14:textId="77777777" w:rsidR="00032E00" w:rsidRPr="00E376BD" w:rsidRDefault="00032E00" w:rsidP="00870A8A">
      <w:pPr>
        <w:shd w:val="clear" w:color="auto" w:fill="FFFFFF"/>
        <w:spacing w:after="30" w:line="240" w:lineRule="auto"/>
        <w:ind w:left="-72"/>
        <w:jc w:val="both"/>
        <w:textAlignment w:val="baseline"/>
        <w:rPr>
          <w:rFonts w:eastAsia="Times New Roman" w:cs="Arial"/>
          <w:sz w:val="32"/>
          <w:szCs w:val="32"/>
          <w:lang w:eastAsia="sl-SI"/>
        </w:rPr>
      </w:pPr>
    </w:p>
    <w:p w14:paraId="4724A65E" w14:textId="77777777" w:rsidR="00032E00" w:rsidRPr="00E376BD" w:rsidRDefault="00032E00" w:rsidP="00870A8A">
      <w:pPr>
        <w:shd w:val="clear" w:color="auto" w:fill="FFFFFF"/>
        <w:spacing w:after="30" w:line="240" w:lineRule="auto"/>
        <w:ind w:left="-72"/>
        <w:jc w:val="both"/>
        <w:textAlignment w:val="baseline"/>
        <w:rPr>
          <w:rFonts w:eastAsia="Times New Roman" w:cs="Arial"/>
          <w:sz w:val="32"/>
          <w:szCs w:val="32"/>
          <w:lang w:eastAsia="sl-SI"/>
        </w:rPr>
      </w:pPr>
      <w:r w:rsidRPr="00E376BD">
        <w:rPr>
          <w:rFonts w:eastAsia="Times New Roman" w:cs="Arial"/>
          <w:sz w:val="32"/>
          <w:szCs w:val="32"/>
          <w:lang w:eastAsia="sl-SI"/>
        </w:rPr>
        <w:t>Zato svetujemo naslednje:</w:t>
      </w:r>
    </w:p>
    <w:p w14:paraId="640F4E9F" w14:textId="77777777" w:rsidR="00032E00" w:rsidRPr="00E376BD" w:rsidRDefault="00032E00" w:rsidP="00870A8A">
      <w:pPr>
        <w:shd w:val="clear" w:color="auto" w:fill="FFFFFF"/>
        <w:spacing w:after="30" w:line="240" w:lineRule="auto"/>
        <w:ind w:left="-72"/>
        <w:jc w:val="both"/>
        <w:textAlignment w:val="baseline"/>
        <w:rPr>
          <w:rFonts w:eastAsia="Times New Roman" w:cstheme="minorHAnsi"/>
          <w:sz w:val="32"/>
          <w:szCs w:val="32"/>
          <w:lang w:eastAsia="sl-SI"/>
        </w:rPr>
      </w:pPr>
      <w:r w:rsidRPr="00E376BD">
        <w:rPr>
          <w:rFonts w:eastAsia="Times New Roman" w:cs="Arial"/>
          <w:b/>
          <w:sz w:val="32"/>
          <w:szCs w:val="32"/>
          <w:lang w:eastAsia="sl-SI"/>
        </w:rPr>
        <w:t>Z</w:t>
      </w:r>
      <w:r w:rsidRPr="00E376BD">
        <w:rPr>
          <w:rFonts w:eastAsia="Times New Roman" w:cstheme="minorHAnsi"/>
          <w:b/>
          <w:sz w:val="32"/>
          <w:szCs w:val="32"/>
          <w:lang w:eastAsia="sl-SI"/>
        </w:rPr>
        <w:t>drava starejša oseba</w:t>
      </w:r>
      <w:r w:rsidRPr="00E376BD">
        <w:rPr>
          <w:rFonts w:eastAsia="Times New Roman" w:cstheme="minorHAnsi"/>
          <w:sz w:val="32"/>
          <w:szCs w:val="32"/>
          <w:lang w:eastAsia="sl-SI"/>
        </w:rPr>
        <w:t xml:space="preserve">, ki se odloči, da bo pila alkoholne pijače, naj upošteva meje manj tveganega pitja. To pomeni, da ne popije več kot eno merico alkoholne pijače na dan ali ne več kot sedem meric alkoholne pijače na teden (velja tako za moške kot za ženske). Vsaj en dan v tednu naj sploh ne uživa alkohola. Ob eni priložnosti pa naj ne popije več kot tri merice (velja tako za moške kot za ženske). </w:t>
      </w:r>
    </w:p>
    <w:p w14:paraId="3A4807DF" w14:textId="77777777" w:rsidR="00032E00" w:rsidRPr="00E376BD" w:rsidRDefault="00032E00" w:rsidP="00870A8A">
      <w:pPr>
        <w:shd w:val="clear" w:color="auto" w:fill="FFFFFF"/>
        <w:spacing w:after="30" w:line="240" w:lineRule="auto"/>
        <w:ind w:left="-72"/>
        <w:jc w:val="both"/>
        <w:textAlignment w:val="baseline"/>
        <w:rPr>
          <w:rFonts w:eastAsia="Times New Roman" w:cstheme="minorHAnsi"/>
          <w:sz w:val="32"/>
          <w:szCs w:val="32"/>
          <w:lang w:eastAsia="sl-SI"/>
        </w:rPr>
      </w:pPr>
      <w:r w:rsidRPr="00E376BD">
        <w:rPr>
          <w:rFonts w:eastAsia="Times New Roman" w:cstheme="minorHAnsi"/>
          <w:sz w:val="32"/>
          <w:szCs w:val="32"/>
          <w:lang w:eastAsia="sl-SI"/>
        </w:rPr>
        <w:t>Ob uživanju alkohola naj oseba ne izvaja aktivnosti, pri katerih je potrebna popolna zbranost, vključno s športnimi aktivnostmi.</w:t>
      </w:r>
    </w:p>
    <w:p w14:paraId="7862D53E" w14:textId="77777777" w:rsidR="00032E00" w:rsidRPr="00E376BD" w:rsidRDefault="00032E00" w:rsidP="00870A8A">
      <w:pPr>
        <w:shd w:val="clear" w:color="auto" w:fill="FFFFFF"/>
        <w:spacing w:after="30" w:line="240" w:lineRule="auto"/>
        <w:ind w:left="-72"/>
        <w:jc w:val="both"/>
        <w:textAlignment w:val="baseline"/>
        <w:rPr>
          <w:rFonts w:eastAsia="Times New Roman" w:cstheme="minorHAnsi"/>
          <w:sz w:val="32"/>
          <w:szCs w:val="32"/>
          <w:lang w:eastAsia="sl-SI"/>
        </w:rPr>
      </w:pPr>
    </w:p>
    <w:p w14:paraId="029BA68F" w14:textId="4F8E4149" w:rsidR="00032E00" w:rsidRDefault="00032E00" w:rsidP="00870A8A">
      <w:pPr>
        <w:shd w:val="clear" w:color="auto" w:fill="FFFFFF"/>
        <w:spacing w:after="30" w:line="240" w:lineRule="auto"/>
        <w:ind w:left="-72"/>
        <w:jc w:val="both"/>
        <w:textAlignment w:val="baseline"/>
        <w:rPr>
          <w:rFonts w:eastAsia="Times New Roman" w:cstheme="minorHAnsi"/>
          <w:i/>
          <w:sz w:val="28"/>
          <w:szCs w:val="28"/>
          <w:lang w:eastAsia="sl-SI"/>
        </w:rPr>
      </w:pPr>
      <w:r w:rsidRPr="009C0A22">
        <w:rPr>
          <w:rFonts w:eastAsia="Times New Roman" w:cstheme="minorHAnsi"/>
          <w:i/>
          <w:sz w:val="28"/>
          <w:szCs w:val="28"/>
          <w:lang w:eastAsia="sl-SI"/>
        </w:rPr>
        <w:lastRenderedPageBreak/>
        <w:t xml:space="preserve">Ena merica alkoholne pijače je kozarec (1 dl) vina ALI pol steklenice oziroma pločevinke (2,5 dl) piva ALI steklenica oziroma pločevinka (0,5 l) radlerja ALI šilce (0,3 dl) žgane pijače oziroma likerja ALI ena steklenica ali pločevinka (3,3 dl) mešane gazirane alkoholne pijače (npr. Bandidos). </w:t>
      </w:r>
    </w:p>
    <w:p w14:paraId="1F6B72AD" w14:textId="77777777" w:rsidR="003739DE" w:rsidRPr="003739DE" w:rsidRDefault="003739DE" w:rsidP="00032E00">
      <w:pPr>
        <w:shd w:val="clear" w:color="auto" w:fill="FFFFFF"/>
        <w:spacing w:after="30" w:line="240" w:lineRule="auto"/>
        <w:ind w:left="-72"/>
        <w:textAlignment w:val="baseline"/>
        <w:rPr>
          <w:rFonts w:eastAsia="Times New Roman" w:cstheme="minorHAnsi"/>
          <w:iCs/>
          <w:sz w:val="28"/>
          <w:szCs w:val="28"/>
          <w:lang w:eastAsia="sl-SI"/>
        </w:rPr>
      </w:pPr>
    </w:p>
    <w:p w14:paraId="3CAA3307" w14:textId="77777777" w:rsidR="00032E00" w:rsidRDefault="00032E00" w:rsidP="00032E00">
      <w:pPr>
        <w:shd w:val="clear" w:color="auto" w:fill="FFFFFF"/>
        <w:spacing w:after="30" w:line="240" w:lineRule="auto"/>
        <w:ind w:left="-72"/>
        <w:textAlignment w:val="baseline"/>
        <w:rPr>
          <w:ins w:id="2" w:author="Mojca Blenkuš" w:date="2020-03-20T14:25:00Z"/>
          <w:rFonts w:eastAsia="Times New Roman" w:cs="Arial"/>
          <w:lang w:eastAsia="sl-SI"/>
        </w:rPr>
      </w:pPr>
      <w:r>
        <w:rPr>
          <w:noProof/>
          <w:lang w:val="en-GB" w:eastAsia="en-GB"/>
        </w:rPr>
        <w:drawing>
          <wp:inline distT="0" distB="0" distL="0" distR="0" wp14:anchorId="18F3BCC9" wp14:editId="599E22FD">
            <wp:extent cx="5760720" cy="2606040"/>
            <wp:effectExtent l="0" t="0" r="0" b="3810"/>
            <wp:docPr id="7" name="Slika 3"/>
            <wp:cNvGraphicFramePr/>
            <a:graphic xmlns:a="http://schemas.openxmlformats.org/drawingml/2006/main">
              <a:graphicData uri="http://schemas.openxmlformats.org/drawingml/2006/picture">
                <pic:pic xmlns:pic="http://schemas.openxmlformats.org/drawingml/2006/picture">
                  <pic:nvPicPr>
                    <pic:cNvPr id="4" name="Slika 3"/>
                    <pic:cNvPicPr/>
                  </pic:nvPicPr>
                  <pic:blipFill rotWithShape="1">
                    <a:blip r:embed="rId20"/>
                    <a:srcRect l="10913" t="47031" r="11541" b="5938"/>
                    <a:stretch/>
                  </pic:blipFill>
                  <pic:spPr bwMode="auto">
                    <a:xfrm>
                      <a:off x="0" y="0"/>
                      <a:ext cx="5760720" cy="26060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87463CA" w14:textId="77777777" w:rsidR="00032E00" w:rsidRPr="009C0A22" w:rsidRDefault="00032E00" w:rsidP="00032E00">
      <w:pPr>
        <w:shd w:val="clear" w:color="auto" w:fill="FFFFFF"/>
        <w:spacing w:after="30" w:line="240" w:lineRule="auto"/>
        <w:ind w:left="-72"/>
        <w:textAlignment w:val="baseline"/>
        <w:rPr>
          <w:rFonts w:eastAsia="Times New Roman" w:cstheme="minorHAnsi"/>
          <w:sz w:val="32"/>
          <w:szCs w:val="32"/>
          <w:lang w:eastAsia="sl-SI"/>
        </w:rPr>
      </w:pPr>
    </w:p>
    <w:p w14:paraId="54252AD4" w14:textId="3A4982B5" w:rsidR="00032E00" w:rsidRPr="009C0A22" w:rsidRDefault="00032E00" w:rsidP="00870A8A">
      <w:pPr>
        <w:shd w:val="clear" w:color="auto" w:fill="FFFFFF"/>
        <w:spacing w:after="30" w:line="240" w:lineRule="auto"/>
        <w:ind w:left="-72"/>
        <w:jc w:val="both"/>
        <w:textAlignment w:val="baseline"/>
        <w:rPr>
          <w:rFonts w:eastAsia="Times New Roman" w:cstheme="minorHAnsi"/>
          <w:sz w:val="32"/>
          <w:szCs w:val="32"/>
          <w:lang w:eastAsia="sl-SI"/>
        </w:rPr>
      </w:pPr>
      <w:r w:rsidRPr="009C0A22">
        <w:rPr>
          <w:rFonts w:eastAsia="Times New Roman" w:cstheme="minorHAnsi"/>
          <w:sz w:val="32"/>
          <w:szCs w:val="32"/>
          <w:lang w:eastAsia="sl-SI"/>
        </w:rPr>
        <w:t xml:space="preserve">V primeru, da potrebujete dodatne informacije ali pomoč zase ali za vašo bližnjo osebo, so vam na razpolago viri pomoči, ki so dostopni na: </w:t>
      </w:r>
      <w:hyperlink r:id="rId21" w:history="1">
        <w:r w:rsidRPr="009C0A22">
          <w:rPr>
            <w:rStyle w:val="Hiperpovezava"/>
            <w:rFonts w:eastAsia="Times New Roman" w:cstheme="minorHAnsi"/>
            <w:sz w:val="32"/>
            <w:szCs w:val="32"/>
            <w:lang w:eastAsia="sl-SI"/>
          </w:rPr>
          <w:t>http://www.infomosa.si/pomoc/</w:t>
        </w:r>
      </w:hyperlink>
      <w:r w:rsidRPr="009C0A22">
        <w:rPr>
          <w:rFonts w:eastAsia="Times New Roman" w:cstheme="minorHAnsi"/>
          <w:sz w:val="32"/>
          <w:szCs w:val="32"/>
          <w:lang w:eastAsia="sl-SI"/>
        </w:rPr>
        <w:t xml:space="preserve"> in </w:t>
      </w:r>
      <w:hyperlink r:id="rId22" w:tgtFrame="_blank" w:history="1">
        <w:r w:rsidR="009C0A22" w:rsidRPr="009C0A22">
          <w:rPr>
            <w:rStyle w:val="Hiperpovezava"/>
            <w:rFonts w:cstheme="minorHAnsi"/>
            <w:sz w:val="32"/>
            <w:szCs w:val="32"/>
          </w:rPr>
          <w:t>https://www.sopa.si/sl/kakovost-zivljenja/viri-pomoci/</w:t>
        </w:r>
      </w:hyperlink>
      <w:r w:rsidRPr="009C0A22">
        <w:rPr>
          <w:rFonts w:eastAsia="Times New Roman" w:cstheme="minorHAnsi"/>
          <w:sz w:val="32"/>
          <w:szCs w:val="32"/>
          <w:lang w:eastAsia="sl-SI"/>
        </w:rPr>
        <w:t>.</w:t>
      </w:r>
    </w:p>
    <w:p w14:paraId="26D507DD" w14:textId="77777777" w:rsidR="00700FAB" w:rsidRPr="009C0A22" w:rsidRDefault="00700FAB" w:rsidP="00870A8A">
      <w:pPr>
        <w:spacing w:after="0" w:line="259" w:lineRule="auto"/>
        <w:jc w:val="both"/>
        <w:rPr>
          <w:rFonts w:eastAsia="Times New Roman" w:cstheme="minorHAnsi"/>
          <w:sz w:val="32"/>
          <w:szCs w:val="32"/>
          <w:lang w:eastAsia="sl-SI"/>
        </w:rPr>
      </w:pPr>
    </w:p>
    <w:p w14:paraId="4D3BFF5C" w14:textId="6D9F6F24" w:rsidR="002544C8" w:rsidRPr="00EF3346" w:rsidRDefault="002544C8" w:rsidP="00870A8A">
      <w:pPr>
        <w:spacing w:after="0" w:line="259" w:lineRule="auto"/>
        <w:jc w:val="both"/>
        <w:rPr>
          <w:rFonts w:eastAsia="Times New Roman" w:cstheme="minorHAnsi"/>
          <w:sz w:val="32"/>
          <w:szCs w:val="32"/>
          <w:lang w:eastAsia="sl-SI"/>
        </w:rPr>
      </w:pPr>
    </w:p>
    <w:p w14:paraId="0938504D" w14:textId="68697230" w:rsidR="00450E02" w:rsidRPr="00A46726" w:rsidRDefault="00A46726" w:rsidP="00870A8A">
      <w:pPr>
        <w:spacing w:after="0" w:line="259" w:lineRule="auto"/>
        <w:jc w:val="both"/>
        <w:rPr>
          <w:rFonts w:eastAsia="Times New Roman" w:cstheme="minorHAnsi"/>
          <w:b/>
          <w:sz w:val="32"/>
          <w:szCs w:val="32"/>
          <w:lang w:eastAsia="sl-SI"/>
        </w:rPr>
      </w:pPr>
      <w:r w:rsidRPr="00A46726">
        <w:rPr>
          <w:rFonts w:eastAsia="Times New Roman" w:cstheme="minorHAnsi"/>
          <w:b/>
          <w:sz w:val="32"/>
          <w:szCs w:val="32"/>
          <w:lang w:eastAsia="sl-SI"/>
        </w:rPr>
        <w:t>Star pregovor pravi: »Spanec je boljši, kot žganec!«</w:t>
      </w:r>
    </w:p>
    <w:p w14:paraId="4BD7AC97" w14:textId="475CB589" w:rsidR="00527F1C" w:rsidRPr="00EF3346" w:rsidRDefault="00527F1C" w:rsidP="00870A8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Ob ustrezni prehrani in telesni dejavnosti </w:t>
      </w:r>
      <w:r w:rsidRPr="003739DE">
        <w:rPr>
          <w:rFonts w:eastAsia="Times New Roman" w:cstheme="minorHAnsi"/>
          <w:b/>
          <w:bCs/>
          <w:sz w:val="32"/>
          <w:szCs w:val="32"/>
          <w:lang w:eastAsia="sl-SI"/>
        </w:rPr>
        <w:t xml:space="preserve">poskrbimo tudi za dovolj </w:t>
      </w:r>
      <w:r w:rsidR="00341268" w:rsidRPr="003739DE">
        <w:rPr>
          <w:rFonts w:eastAsia="Times New Roman" w:cstheme="minorHAnsi"/>
          <w:b/>
          <w:bCs/>
          <w:sz w:val="32"/>
          <w:szCs w:val="32"/>
          <w:lang w:eastAsia="sl-SI"/>
        </w:rPr>
        <w:t>spanja</w:t>
      </w:r>
      <w:r w:rsidR="00341268" w:rsidRPr="00EF3346">
        <w:rPr>
          <w:rFonts w:eastAsia="Times New Roman" w:cstheme="minorHAnsi"/>
          <w:sz w:val="32"/>
          <w:szCs w:val="32"/>
          <w:lang w:eastAsia="sl-SI"/>
        </w:rPr>
        <w:t>,</w:t>
      </w:r>
      <w:r w:rsidRPr="00EF3346">
        <w:rPr>
          <w:rFonts w:eastAsia="Times New Roman" w:cstheme="minorHAnsi"/>
          <w:sz w:val="32"/>
          <w:szCs w:val="32"/>
          <w:lang w:eastAsia="sl-SI"/>
        </w:rPr>
        <w:t xml:space="preserve"> kar prav tako podpira dobro delovanje imunskega sistema. Potrudimo se ohraniti rutine, povezane s spanjem. Spat gremo ob času, kot smo navajeni, enako je z vstajanjem. Pred spanjem ne sledimo dnevnim novicam, raje se posvetimo</w:t>
      </w:r>
      <w:r w:rsidR="00A46726">
        <w:rPr>
          <w:rFonts w:eastAsia="Times New Roman" w:cstheme="minorHAnsi"/>
          <w:sz w:val="32"/>
          <w:szCs w:val="32"/>
          <w:lang w:eastAsia="sl-SI"/>
        </w:rPr>
        <w:t xml:space="preserve"> dejavnostim</w:t>
      </w:r>
      <w:r w:rsidRPr="00EF3346">
        <w:rPr>
          <w:rFonts w:eastAsia="Times New Roman" w:cstheme="minorHAnsi"/>
          <w:sz w:val="32"/>
          <w:szCs w:val="32"/>
          <w:lang w:eastAsia="sl-SI"/>
        </w:rPr>
        <w:t xml:space="preserve">, ki nas umirijo. </w:t>
      </w:r>
      <w:r w:rsidR="00782AC3">
        <w:rPr>
          <w:rFonts w:eastAsia="Times New Roman" w:cstheme="minorHAnsi"/>
          <w:sz w:val="32"/>
          <w:szCs w:val="32"/>
          <w:lang w:eastAsia="sl-SI"/>
        </w:rPr>
        <w:t>Za dobro delovanje imunskega sistema je pomembno, da spimo v temnem prostoru.</w:t>
      </w:r>
    </w:p>
    <w:p w14:paraId="5464E8C0" w14:textId="781B1290" w:rsidR="00527F1C" w:rsidRDefault="00527F1C" w:rsidP="00870A8A">
      <w:pPr>
        <w:spacing w:after="0" w:line="259" w:lineRule="auto"/>
        <w:jc w:val="both"/>
        <w:rPr>
          <w:rFonts w:eastAsia="Times New Roman" w:cstheme="minorHAnsi"/>
          <w:sz w:val="32"/>
          <w:szCs w:val="32"/>
          <w:lang w:eastAsia="sl-SI"/>
        </w:rPr>
      </w:pPr>
    </w:p>
    <w:p w14:paraId="41A41599" w14:textId="4EDD6F04" w:rsidR="003739DE" w:rsidRDefault="003739DE" w:rsidP="00BE196A">
      <w:pPr>
        <w:spacing w:after="0" w:line="259" w:lineRule="auto"/>
        <w:jc w:val="both"/>
        <w:rPr>
          <w:rFonts w:eastAsia="Times New Roman" w:cstheme="minorHAnsi"/>
          <w:sz w:val="32"/>
          <w:szCs w:val="32"/>
          <w:lang w:eastAsia="sl-SI"/>
        </w:rPr>
      </w:pPr>
    </w:p>
    <w:p w14:paraId="1FF8BD87" w14:textId="77777777" w:rsidR="003739DE" w:rsidRDefault="003739DE" w:rsidP="00BE196A">
      <w:pPr>
        <w:spacing w:after="0" w:line="259" w:lineRule="auto"/>
        <w:jc w:val="both"/>
        <w:rPr>
          <w:rFonts w:eastAsia="Times New Roman" w:cstheme="minorHAnsi"/>
          <w:sz w:val="32"/>
          <w:szCs w:val="32"/>
          <w:lang w:eastAsia="sl-SI"/>
        </w:rPr>
      </w:pPr>
    </w:p>
    <w:p w14:paraId="588BD44F" w14:textId="075CB524" w:rsidR="00A46726" w:rsidRDefault="00A46726" w:rsidP="00BE196A">
      <w:pPr>
        <w:spacing w:after="0" w:line="259" w:lineRule="auto"/>
        <w:jc w:val="both"/>
        <w:rPr>
          <w:rFonts w:eastAsia="Times New Roman" w:cstheme="minorHAnsi"/>
          <w:b/>
          <w:sz w:val="32"/>
          <w:szCs w:val="32"/>
          <w:lang w:eastAsia="sl-SI"/>
        </w:rPr>
      </w:pPr>
      <w:r w:rsidRPr="00A46726">
        <w:rPr>
          <w:rFonts w:eastAsia="Times New Roman" w:cstheme="minorHAnsi"/>
          <w:b/>
          <w:sz w:val="32"/>
          <w:szCs w:val="32"/>
          <w:lang w:eastAsia="sl-SI"/>
        </w:rPr>
        <w:t>Skrbi in strahovi škodujejo imunskemu sistemu</w:t>
      </w:r>
    </w:p>
    <w:p w14:paraId="3D9AC0E0" w14:textId="63880862" w:rsidR="00AA59E9" w:rsidRPr="00EF3346" w:rsidRDefault="00F36355"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Za starejše ni pomembno le, da </w:t>
      </w:r>
      <w:r w:rsidR="00A46726">
        <w:rPr>
          <w:rFonts w:eastAsia="Times New Roman" w:cstheme="minorHAnsi"/>
          <w:sz w:val="32"/>
          <w:szCs w:val="32"/>
          <w:lang w:eastAsia="sl-SI"/>
        </w:rPr>
        <w:t>s</w:t>
      </w:r>
      <w:r w:rsidR="00782AC3">
        <w:rPr>
          <w:rFonts w:eastAsia="Times New Roman" w:cstheme="minorHAnsi"/>
          <w:sz w:val="32"/>
          <w:szCs w:val="32"/>
          <w:lang w:eastAsia="sl-SI"/>
        </w:rPr>
        <w:t>te</w:t>
      </w:r>
      <w:r w:rsidR="00A46726">
        <w:rPr>
          <w:rFonts w:eastAsia="Times New Roman" w:cstheme="minorHAnsi"/>
          <w:sz w:val="32"/>
          <w:szCs w:val="32"/>
          <w:lang w:eastAsia="sl-SI"/>
        </w:rPr>
        <w:t xml:space="preserve"> </w:t>
      </w:r>
      <w:r w:rsidR="00961204" w:rsidRPr="00EF3346">
        <w:rPr>
          <w:rFonts w:eastAsia="Times New Roman" w:cstheme="minorHAnsi"/>
          <w:sz w:val="32"/>
          <w:szCs w:val="32"/>
          <w:lang w:eastAsia="sl-SI"/>
        </w:rPr>
        <w:t>dejavni</w:t>
      </w:r>
      <w:r w:rsidR="00AA59E9" w:rsidRPr="00EF3346">
        <w:rPr>
          <w:rFonts w:eastAsia="Times New Roman" w:cstheme="minorHAnsi"/>
          <w:sz w:val="32"/>
          <w:szCs w:val="32"/>
          <w:lang w:eastAsia="sl-SI"/>
        </w:rPr>
        <w:t xml:space="preserve"> telesno, </w:t>
      </w:r>
      <w:r w:rsidR="00961204" w:rsidRPr="00EF3346">
        <w:rPr>
          <w:rFonts w:eastAsia="Times New Roman" w:cstheme="minorHAnsi"/>
          <w:sz w:val="32"/>
          <w:szCs w:val="32"/>
          <w:lang w:eastAsia="sl-SI"/>
        </w:rPr>
        <w:t>modro</w:t>
      </w:r>
      <w:r w:rsidR="00A46726">
        <w:rPr>
          <w:rFonts w:eastAsia="Times New Roman" w:cstheme="minorHAnsi"/>
          <w:sz w:val="32"/>
          <w:szCs w:val="32"/>
          <w:lang w:eastAsia="sl-SI"/>
        </w:rPr>
        <w:t xml:space="preserve"> je</w:t>
      </w:r>
      <w:r w:rsidRPr="00EF3346">
        <w:rPr>
          <w:rFonts w:eastAsia="Times New Roman" w:cstheme="minorHAnsi"/>
          <w:sz w:val="32"/>
          <w:szCs w:val="32"/>
          <w:lang w:eastAsia="sl-SI"/>
        </w:rPr>
        <w:t xml:space="preserve"> poskrbeti, da osta</w:t>
      </w:r>
      <w:r w:rsidR="00782AC3">
        <w:rPr>
          <w:rFonts w:eastAsia="Times New Roman" w:cstheme="minorHAnsi"/>
          <w:sz w:val="32"/>
          <w:szCs w:val="32"/>
          <w:lang w:eastAsia="sl-SI"/>
        </w:rPr>
        <w:t>nete</w:t>
      </w:r>
      <w:r w:rsidRPr="00EF3346">
        <w:rPr>
          <w:rFonts w:eastAsia="Times New Roman" w:cstheme="minorHAnsi"/>
          <w:sz w:val="32"/>
          <w:szCs w:val="32"/>
          <w:lang w:eastAsia="sl-SI"/>
        </w:rPr>
        <w:t xml:space="preserve"> </w:t>
      </w:r>
      <w:r w:rsidR="00961204" w:rsidRPr="00EF3346">
        <w:rPr>
          <w:rFonts w:eastAsia="Times New Roman" w:cstheme="minorHAnsi"/>
          <w:sz w:val="32"/>
          <w:szCs w:val="32"/>
          <w:lang w:eastAsia="sl-SI"/>
        </w:rPr>
        <w:t>dejavni</w:t>
      </w:r>
      <w:r w:rsidRPr="00EF3346">
        <w:rPr>
          <w:rFonts w:eastAsia="Times New Roman" w:cstheme="minorHAnsi"/>
          <w:sz w:val="32"/>
          <w:szCs w:val="32"/>
          <w:lang w:eastAsia="sl-SI"/>
        </w:rPr>
        <w:t xml:space="preserve"> tudi </w:t>
      </w:r>
      <w:r w:rsidR="00AA59E9" w:rsidRPr="00EF3346">
        <w:rPr>
          <w:rFonts w:eastAsia="Times New Roman" w:cstheme="minorHAnsi"/>
          <w:sz w:val="32"/>
          <w:szCs w:val="32"/>
          <w:lang w:eastAsia="sl-SI"/>
        </w:rPr>
        <w:t>duševno, socialno in duhovno</w:t>
      </w:r>
      <w:r w:rsidRPr="00EF3346">
        <w:rPr>
          <w:rFonts w:eastAsia="Times New Roman" w:cstheme="minorHAnsi"/>
          <w:sz w:val="32"/>
          <w:szCs w:val="32"/>
          <w:lang w:eastAsia="sl-SI"/>
        </w:rPr>
        <w:t>.</w:t>
      </w:r>
      <w:r w:rsidR="006078DE" w:rsidRPr="00EF3346">
        <w:rPr>
          <w:rFonts w:eastAsia="Times New Roman" w:cstheme="minorHAnsi"/>
          <w:sz w:val="32"/>
          <w:szCs w:val="32"/>
          <w:lang w:eastAsia="sl-SI"/>
        </w:rPr>
        <w:t xml:space="preserve"> Za </w:t>
      </w:r>
      <w:r w:rsidR="006078DE" w:rsidRPr="00EF3346">
        <w:rPr>
          <w:rFonts w:eastAsia="Times New Roman" w:cstheme="minorHAnsi"/>
          <w:sz w:val="32"/>
          <w:szCs w:val="32"/>
          <w:lang w:eastAsia="sl-SI"/>
        </w:rPr>
        <w:lastRenderedPageBreak/>
        <w:t xml:space="preserve">ohranjanje dobro delujočega imunskega sistema je pomembno, da </w:t>
      </w:r>
      <w:r w:rsidR="00527F1C" w:rsidRPr="00EF3346">
        <w:rPr>
          <w:rFonts w:eastAsia="Times New Roman" w:cstheme="minorHAnsi"/>
          <w:sz w:val="32"/>
          <w:szCs w:val="32"/>
          <w:lang w:eastAsia="sl-SI"/>
        </w:rPr>
        <w:t>se ne prepustimo negativnim mislim, skrbem in strahovom</w:t>
      </w:r>
      <w:r w:rsidR="006078DE" w:rsidRPr="00EF3346">
        <w:rPr>
          <w:rFonts w:eastAsia="Times New Roman" w:cstheme="minorHAnsi"/>
          <w:sz w:val="32"/>
          <w:szCs w:val="32"/>
          <w:lang w:eastAsia="sl-SI"/>
        </w:rPr>
        <w:t>.</w:t>
      </w:r>
    </w:p>
    <w:p w14:paraId="617BD8C2" w14:textId="536CBB52" w:rsidR="00E139C0" w:rsidRPr="00EF3346" w:rsidRDefault="00E139C0"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Za preseganje s</w:t>
      </w:r>
      <w:r w:rsidR="006078DE" w:rsidRPr="00EF3346">
        <w:rPr>
          <w:rFonts w:eastAsia="Times New Roman" w:cstheme="minorHAnsi"/>
          <w:sz w:val="32"/>
          <w:szCs w:val="32"/>
          <w:lang w:eastAsia="sl-SI"/>
        </w:rPr>
        <w:t>trah</w:t>
      </w:r>
      <w:r w:rsidRPr="00EF3346">
        <w:rPr>
          <w:rFonts w:eastAsia="Times New Roman" w:cstheme="minorHAnsi"/>
          <w:sz w:val="32"/>
          <w:szCs w:val="32"/>
          <w:lang w:eastAsia="sl-SI"/>
        </w:rPr>
        <w:t>u,</w:t>
      </w:r>
      <w:r w:rsidR="00F36355" w:rsidRPr="00EF3346">
        <w:rPr>
          <w:rFonts w:eastAsia="Times New Roman" w:cstheme="minorHAnsi"/>
          <w:sz w:val="32"/>
          <w:szCs w:val="32"/>
          <w:lang w:eastAsia="sl-SI"/>
        </w:rPr>
        <w:t xml:space="preserve"> dobro počutje in </w:t>
      </w:r>
      <w:r w:rsidR="004D2518" w:rsidRPr="00EF3346">
        <w:rPr>
          <w:rFonts w:eastAsia="Times New Roman" w:cstheme="minorHAnsi"/>
          <w:sz w:val="32"/>
          <w:szCs w:val="32"/>
          <w:lang w:eastAsia="sl-SI"/>
        </w:rPr>
        <w:t xml:space="preserve">dobro </w:t>
      </w:r>
      <w:r w:rsidR="00F36355" w:rsidRPr="00EF3346">
        <w:rPr>
          <w:rFonts w:eastAsia="Times New Roman" w:cstheme="minorHAnsi"/>
          <w:sz w:val="32"/>
          <w:szCs w:val="32"/>
          <w:lang w:eastAsia="sl-SI"/>
        </w:rPr>
        <w:t>duševno zdravje</w:t>
      </w:r>
      <w:r w:rsidR="00527F1C" w:rsidRPr="00EF3346">
        <w:rPr>
          <w:rFonts w:eastAsia="Times New Roman" w:cstheme="minorHAnsi"/>
          <w:sz w:val="32"/>
          <w:szCs w:val="32"/>
          <w:lang w:eastAsia="sl-SI"/>
        </w:rPr>
        <w:t xml:space="preserve"> je pomembno, da prekinjamo tok negativnih misli, tako da pomislimo na kaj pozitivnega, na tisto, kar nam je že v življenju uspelo in da krepimo hvaležnost, za vse kar imamo.</w:t>
      </w:r>
      <w:r w:rsidR="00F36355" w:rsidRPr="00EF3346">
        <w:rPr>
          <w:rFonts w:eastAsia="Times New Roman" w:cstheme="minorHAnsi"/>
          <w:sz w:val="32"/>
          <w:szCs w:val="32"/>
          <w:lang w:eastAsia="sl-SI"/>
        </w:rPr>
        <w:t xml:space="preserve"> </w:t>
      </w:r>
      <w:r w:rsidR="00782AC3">
        <w:rPr>
          <w:rFonts w:eastAsia="Times New Roman" w:cstheme="minorHAnsi"/>
          <w:sz w:val="32"/>
          <w:szCs w:val="32"/>
          <w:lang w:eastAsia="sl-SI"/>
        </w:rPr>
        <w:t xml:space="preserve">Vsak </w:t>
      </w:r>
      <w:r w:rsidR="004D2518" w:rsidRPr="00EF3346">
        <w:rPr>
          <w:rFonts w:eastAsia="Times New Roman" w:cstheme="minorHAnsi"/>
          <w:sz w:val="32"/>
          <w:szCs w:val="32"/>
          <w:lang w:eastAsia="sl-SI"/>
        </w:rPr>
        <w:t>č</w:t>
      </w:r>
      <w:r w:rsidR="00F36355" w:rsidRPr="00EF3346">
        <w:rPr>
          <w:rFonts w:eastAsia="Times New Roman" w:cstheme="minorHAnsi"/>
          <w:sz w:val="32"/>
          <w:szCs w:val="32"/>
          <w:lang w:eastAsia="sl-SI"/>
        </w:rPr>
        <w:t xml:space="preserve">lovek, starejši pa še posebej, potrebuje občutek </w:t>
      </w:r>
      <w:r w:rsidR="004D2518" w:rsidRPr="00EF3346">
        <w:rPr>
          <w:rFonts w:eastAsia="Times New Roman" w:cstheme="minorHAnsi"/>
          <w:sz w:val="32"/>
          <w:szCs w:val="32"/>
          <w:lang w:eastAsia="sl-SI"/>
        </w:rPr>
        <w:t>medsebojne povezanosti, vključenosti,</w:t>
      </w:r>
      <w:r w:rsidR="00782AC3">
        <w:rPr>
          <w:rFonts w:eastAsia="Times New Roman" w:cstheme="minorHAnsi"/>
          <w:sz w:val="32"/>
          <w:szCs w:val="32"/>
          <w:lang w:eastAsia="sl-SI"/>
        </w:rPr>
        <w:t xml:space="preserve"> sprejetosti, </w:t>
      </w:r>
      <w:r w:rsidR="004D2518" w:rsidRPr="00EF3346">
        <w:rPr>
          <w:rFonts w:eastAsia="Times New Roman" w:cstheme="minorHAnsi"/>
          <w:sz w:val="32"/>
          <w:szCs w:val="32"/>
          <w:lang w:eastAsia="sl-SI"/>
        </w:rPr>
        <w:t xml:space="preserve">pomembnosti in vplivnosti v svojem okolju. </w:t>
      </w:r>
      <w:r w:rsidRPr="00EF3346">
        <w:rPr>
          <w:rFonts w:eastAsia="Times New Roman" w:cstheme="minorHAnsi"/>
          <w:sz w:val="32"/>
          <w:szCs w:val="32"/>
          <w:lang w:eastAsia="sl-SI"/>
        </w:rPr>
        <w:t xml:space="preserve">Ti </w:t>
      </w:r>
      <w:r w:rsidR="00A46726">
        <w:rPr>
          <w:rFonts w:eastAsia="Times New Roman" w:cstheme="minorHAnsi"/>
          <w:sz w:val="32"/>
          <w:szCs w:val="32"/>
          <w:lang w:eastAsia="sl-SI"/>
        </w:rPr>
        <w:t xml:space="preserve">občutki </w:t>
      </w:r>
      <w:r w:rsidRPr="00EF3346">
        <w:rPr>
          <w:rFonts w:eastAsia="Times New Roman" w:cstheme="minorHAnsi"/>
          <w:sz w:val="32"/>
          <w:szCs w:val="32"/>
          <w:lang w:eastAsia="sl-SI"/>
        </w:rPr>
        <w:t xml:space="preserve">nam dajejo občutek varnosti, ki ga podkrepi zavedanje, da imamo </w:t>
      </w:r>
      <w:r w:rsidR="00A46726">
        <w:rPr>
          <w:rFonts w:eastAsia="Times New Roman" w:cstheme="minorHAnsi"/>
          <w:sz w:val="32"/>
          <w:szCs w:val="32"/>
          <w:lang w:eastAsia="sl-SI"/>
        </w:rPr>
        <w:t xml:space="preserve">nadzor </w:t>
      </w:r>
      <w:r w:rsidRPr="00EF3346">
        <w:rPr>
          <w:rFonts w:eastAsia="Times New Roman" w:cstheme="minorHAnsi"/>
          <w:sz w:val="32"/>
          <w:szCs w:val="32"/>
          <w:lang w:eastAsia="sl-SI"/>
        </w:rPr>
        <w:t>nad dogajanjem.</w:t>
      </w:r>
      <w:r w:rsidR="00A46726">
        <w:rPr>
          <w:rFonts w:eastAsia="Times New Roman" w:cstheme="minorHAnsi"/>
          <w:sz w:val="32"/>
          <w:szCs w:val="32"/>
          <w:lang w:eastAsia="sl-SI"/>
        </w:rPr>
        <w:t xml:space="preserve"> </w:t>
      </w:r>
      <w:r w:rsidR="005349CA" w:rsidRPr="00620CB1">
        <w:rPr>
          <w:rFonts w:eastAsia="Times New Roman" w:cstheme="minorHAnsi"/>
          <w:b/>
          <w:sz w:val="32"/>
          <w:szCs w:val="32"/>
          <w:lang w:eastAsia="sl-SI"/>
        </w:rPr>
        <w:t>Občutek nadzora nad trenutnim dogajanjem se bo najbolj okrepil z načrtnim in doslednim upoštevanjem priporočil za zajezitev širjenja korona virusa</w:t>
      </w:r>
      <w:r w:rsidR="005349CA" w:rsidRPr="00EF3346">
        <w:rPr>
          <w:rFonts w:eastAsia="Times New Roman" w:cstheme="minorHAnsi"/>
          <w:sz w:val="32"/>
          <w:szCs w:val="32"/>
          <w:lang w:eastAsia="sl-SI"/>
        </w:rPr>
        <w:t xml:space="preserve">. </w:t>
      </w:r>
    </w:p>
    <w:p w14:paraId="12C380EF" w14:textId="77777777" w:rsidR="00620CB1" w:rsidRDefault="00620CB1" w:rsidP="00BE196A">
      <w:pPr>
        <w:spacing w:after="0" w:line="259" w:lineRule="auto"/>
        <w:jc w:val="both"/>
        <w:rPr>
          <w:rFonts w:eastAsia="Times New Roman" w:cstheme="minorHAnsi"/>
          <w:sz w:val="32"/>
          <w:szCs w:val="32"/>
          <w:lang w:eastAsia="sl-SI"/>
        </w:rPr>
      </w:pPr>
    </w:p>
    <w:p w14:paraId="17E8541D" w14:textId="71128223" w:rsidR="00620CB1" w:rsidRPr="00620CB1" w:rsidRDefault="00620CB1" w:rsidP="00BE196A">
      <w:pPr>
        <w:spacing w:after="0" w:line="259" w:lineRule="auto"/>
        <w:jc w:val="both"/>
        <w:rPr>
          <w:rFonts w:eastAsia="Times New Roman" w:cstheme="minorHAnsi"/>
          <w:b/>
          <w:sz w:val="32"/>
          <w:szCs w:val="32"/>
          <w:lang w:eastAsia="sl-SI"/>
        </w:rPr>
      </w:pPr>
      <w:r w:rsidRPr="00620CB1">
        <w:rPr>
          <w:rFonts w:eastAsia="Times New Roman" w:cstheme="minorHAnsi"/>
          <w:b/>
          <w:sz w:val="32"/>
          <w:szCs w:val="32"/>
          <w:lang w:eastAsia="sl-SI"/>
        </w:rPr>
        <w:t>Kako kljub vzdrževanju varne razdalje med ljudmi ohraniti družabne stike</w:t>
      </w:r>
    </w:p>
    <w:p w14:paraId="1B432E6B" w14:textId="66778F82" w:rsidR="00F515C5" w:rsidRDefault="004D2518" w:rsidP="00F515C5">
      <w:pPr>
        <w:spacing w:after="0" w:line="259" w:lineRule="auto"/>
        <w:jc w:val="both"/>
        <w:rPr>
          <w:rFonts w:eastAsia="Times New Roman" w:cstheme="minorHAnsi"/>
          <w:b/>
          <w:bCs/>
          <w:sz w:val="32"/>
          <w:szCs w:val="32"/>
          <w:highlight w:val="yellow"/>
          <w:lang w:eastAsia="sl-SI"/>
        </w:rPr>
      </w:pPr>
      <w:r w:rsidRPr="00EF3346">
        <w:rPr>
          <w:rFonts w:eastAsia="Times New Roman" w:cstheme="minorHAnsi"/>
          <w:sz w:val="32"/>
          <w:szCs w:val="32"/>
          <w:lang w:eastAsia="sl-SI"/>
        </w:rPr>
        <w:t>Nekateri smo bolj, drugi manj naklonjeni vključevanju in povezovanju z drugimi, v vsakem primeru pa je predvsem od nas samih odvisno, kako in koliko se bomo povezovali z drugimi. Lahko si pomagamo s telefonskimi pogovori – če smo iznajdljivi, tudi po telefonu lahko pomagamo vnuku narediti domačo nalogo,</w:t>
      </w:r>
      <w:r w:rsidR="00184D2C" w:rsidRPr="00EF3346">
        <w:rPr>
          <w:rFonts w:eastAsia="Times New Roman" w:cstheme="minorHAnsi"/>
          <w:sz w:val="32"/>
          <w:szCs w:val="32"/>
          <w:lang w:eastAsia="sl-SI"/>
        </w:rPr>
        <w:t xml:space="preserve"> izkoristimo ta čas in se pogovarjajmo, pripovedujmo jim svoje dragocene izkušnje, poslušajmo jih.</w:t>
      </w:r>
      <w:r w:rsidR="00620CB1">
        <w:rPr>
          <w:rFonts w:eastAsia="Times New Roman" w:cstheme="minorHAnsi"/>
          <w:sz w:val="32"/>
          <w:szCs w:val="32"/>
          <w:lang w:eastAsia="sl-SI"/>
        </w:rPr>
        <w:t xml:space="preserve"> Morda jim lahko po telefonu pomagate narisati družinsko deblo?</w:t>
      </w:r>
      <w:r w:rsidRPr="00EF3346">
        <w:rPr>
          <w:rFonts w:eastAsia="Times New Roman" w:cstheme="minorHAnsi"/>
          <w:sz w:val="32"/>
          <w:szCs w:val="32"/>
          <w:lang w:eastAsia="sl-SI"/>
        </w:rPr>
        <w:t xml:space="preserve"> </w:t>
      </w:r>
      <w:r w:rsidR="00184D2C" w:rsidRPr="00EF3346">
        <w:rPr>
          <w:rFonts w:eastAsia="Times New Roman" w:cstheme="minorHAnsi"/>
          <w:sz w:val="32"/>
          <w:szCs w:val="32"/>
          <w:lang w:eastAsia="sl-SI"/>
        </w:rPr>
        <w:t xml:space="preserve">Lahko </w:t>
      </w:r>
      <w:r w:rsidRPr="00EF3346">
        <w:rPr>
          <w:rFonts w:eastAsia="Times New Roman" w:cstheme="minorHAnsi"/>
          <w:sz w:val="32"/>
          <w:szCs w:val="32"/>
          <w:lang w:eastAsia="sl-SI"/>
        </w:rPr>
        <w:t>se dogovorimo s sosedo</w:t>
      </w:r>
      <w:r w:rsidR="00620CB1">
        <w:rPr>
          <w:rFonts w:eastAsia="Times New Roman" w:cstheme="minorHAnsi"/>
          <w:sz w:val="32"/>
          <w:szCs w:val="32"/>
          <w:lang w:eastAsia="sl-SI"/>
        </w:rPr>
        <w:t xml:space="preserve"> ali znancem </w:t>
      </w:r>
      <w:r w:rsidRPr="00EF3346">
        <w:rPr>
          <w:rFonts w:eastAsia="Times New Roman" w:cstheme="minorHAnsi"/>
          <w:sz w:val="32"/>
          <w:szCs w:val="32"/>
          <w:lang w:eastAsia="sl-SI"/>
        </w:rPr>
        <w:t xml:space="preserve">za </w:t>
      </w:r>
      <w:r w:rsidR="00341268" w:rsidRPr="00EF3346">
        <w:rPr>
          <w:rFonts w:eastAsia="Times New Roman" w:cstheme="minorHAnsi"/>
          <w:sz w:val="32"/>
          <w:szCs w:val="32"/>
          <w:lang w:eastAsia="sl-SI"/>
        </w:rPr>
        <w:t>istočasen ogled televizijske oddaje</w:t>
      </w:r>
      <w:r w:rsidRPr="00EF3346">
        <w:rPr>
          <w:rFonts w:eastAsia="Times New Roman" w:cstheme="minorHAnsi"/>
          <w:sz w:val="32"/>
          <w:szCs w:val="32"/>
          <w:lang w:eastAsia="sl-SI"/>
        </w:rPr>
        <w:t>, ki jo nato skupaj pokomentiramo</w:t>
      </w:r>
      <w:r w:rsidR="00341268" w:rsidRPr="00EF3346">
        <w:rPr>
          <w:rFonts w:eastAsia="Times New Roman" w:cstheme="minorHAnsi"/>
          <w:sz w:val="32"/>
          <w:szCs w:val="32"/>
          <w:lang w:eastAsia="sl-SI"/>
        </w:rPr>
        <w:t xml:space="preserve"> po telefonu</w:t>
      </w:r>
      <w:r w:rsidRPr="00EF3346">
        <w:rPr>
          <w:rFonts w:eastAsia="Times New Roman" w:cstheme="minorHAnsi"/>
          <w:sz w:val="32"/>
          <w:szCs w:val="32"/>
          <w:lang w:eastAsia="sl-SI"/>
        </w:rPr>
        <w:t>, lahko se celo dogovorimo in v času telefonskega pogovora skupaj spijemo kavo, na katero smo navajeni.</w:t>
      </w:r>
      <w:r w:rsidR="00620CB1">
        <w:rPr>
          <w:rFonts w:eastAsia="Times New Roman" w:cstheme="minorHAnsi"/>
          <w:sz w:val="32"/>
          <w:szCs w:val="32"/>
          <w:lang w:eastAsia="sl-SI"/>
        </w:rPr>
        <w:t xml:space="preserve"> Velike možnosti druženja na daljavo dandanes ponuja </w:t>
      </w:r>
      <w:r w:rsidR="00B92EC8">
        <w:rPr>
          <w:rFonts w:eastAsia="Times New Roman" w:cstheme="minorHAnsi"/>
          <w:sz w:val="32"/>
          <w:szCs w:val="32"/>
          <w:lang w:eastAsia="sl-SI"/>
        </w:rPr>
        <w:t xml:space="preserve">svetovni splet. Če navadno odsvetujemo pretirano uporabo družabnih omrežij, je pa epidemija vsekakor čas, ko na tak način lahko varno ohranjamo stike s svojci, prijatelji in znanci. </w:t>
      </w:r>
      <w:r w:rsidR="003739DE">
        <w:rPr>
          <w:rFonts w:eastAsia="Times New Roman" w:cstheme="minorHAnsi"/>
          <w:sz w:val="32"/>
          <w:szCs w:val="32"/>
          <w:lang w:eastAsia="sl-SI"/>
        </w:rPr>
        <w:t>Č</w:t>
      </w:r>
      <w:r w:rsidR="00F515C5" w:rsidRPr="00EF3346">
        <w:rPr>
          <w:rFonts w:cstheme="minorHAnsi"/>
          <w:sz w:val="32"/>
          <w:szCs w:val="32"/>
        </w:rPr>
        <w:t>e imate znanje in možnost uporabe socialnih omreži</w:t>
      </w:r>
      <w:r w:rsidR="003739DE">
        <w:rPr>
          <w:rFonts w:cstheme="minorHAnsi"/>
          <w:sz w:val="32"/>
          <w:szCs w:val="32"/>
        </w:rPr>
        <w:t>j</w:t>
      </w:r>
      <w:r w:rsidR="00D50949">
        <w:rPr>
          <w:rFonts w:cstheme="minorHAnsi"/>
          <w:sz w:val="32"/>
          <w:szCs w:val="32"/>
        </w:rPr>
        <w:t>,</w:t>
      </w:r>
      <w:r w:rsidR="00F515C5" w:rsidRPr="00EF3346">
        <w:rPr>
          <w:rFonts w:cstheme="minorHAnsi"/>
          <w:sz w:val="32"/>
          <w:szCs w:val="32"/>
        </w:rPr>
        <w:t xml:space="preserve"> je zdaj čas, da jih izkoristite. Na omrežju ali po telefonu lahko pripravite mlajšim kakšen kviz, jim poveste kakšno dogodivščino iz otroštva, opišite igre ki ste se jih igrali, morda jim poveste kako pravljico, pesmico ki se je spomnite.</w:t>
      </w:r>
      <w:r w:rsidR="00F515C5" w:rsidRPr="00702CD1">
        <w:rPr>
          <w:rFonts w:eastAsia="Times New Roman" w:cstheme="minorHAnsi"/>
          <w:b/>
          <w:bCs/>
          <w:sz w:val="32"/>
          <w:szCs w:val="32"/>
          <w:highlight w:val="yellow"/>
          <w:lang w:eastAsia="sl-SI"/>
        </w:rPr>
        <w:t xml:space="preserve"> </w:t>
      </w:r>
    </w:p>
    <w:p w14:paraId="50D85E77" w14:textId="2FC3F8F9" w:rsidR="00184D2C" w:rsidRPr="00EF3346" w:rsidRDefault="00F515C5" w:rsidP="00BE196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lastRenderedPageBreak/>
        <w:t>M</w:t>
      </w:r>
      <w:r w:rsidR="00184D2C" w:rsidRPr="00EF3346">
        <w:rPr>
          <w:rFonts w:eastAsia="Times New Roman" w:cstheme="minorHAnsi"/>
          <w:sz w:val="32"/>
          <w:szCs w:val="32"/>
          <w:lang w:eastAsia="sl-SI"/>
        </w:rPr>
        <w:t xml:space="preserve">očna </w:t>
      </w:r>
      <w:r w:rsidR="00B92EC8">
        <w:rPr>
          <w:rFonts w:eastAsia="Times New Roman" w:cstheme="minorHAnsi"/>
          <w:sz w:val="32"/>
          <w:szCs w:val="32"/>
          <w:lang w:eastAsia="sl-SI"/>
        </w:rPr>
        <w:t>sosedska soli</w:t>
      </w:r>
      <w:r w:rsidR="00184D2C" w:rsidRPr="00EF3346">
        <w:rPr>
          <w:rFonts w:eastAsia="Times New Roman" w:cstheme="minorHAnsi"/>
          <w:sz w:val="32"/>
          <w:szCs w:val="32"/>
          <w:lang w:eastAsia="sl-SI"/>
        </w:rPr>
        <w:t>darnost</w:t>
      </w:r>
      <w:r w:rsidR="003921A7">
        <w:rPr>
          <w:rFonts w:eastAsia="Times New Roman" w:cstheme="minorHAnsi"/>
          <w:sz w:val="32"/>
          <w:szCs w:val="32"/>
          <w:lang w:eastAsia="sl-SI"/>
        </w:rPr>
        <w:t xml:space="preserve"> je v našem okolju stoletna tradicija. Z</w:t>
      </w:r>
      <w:r w:rsidR="00184D2C" w:rsidRPr="00EF3346">
        <w:rPr>
          <w:rFonts w:eastAsia="Times New Roman" w:cstheme="minorHAnsi"/>
          <w:sz w:val="32"/>
          <w:szCs w:val="32"/>
          <w:lang w:eastAsia="sl-SI"/>
        </w:rPr>
        <w:t>a pomoč lahko zaprosi</w:t>
      </w:r>
      <w:r w:rsidR="00620CB1">
        <w:rPr>
          <w:rFonts w:eastAsia="Times New Roman" w:cstheme="minorHAnsi"/>
          <w:sz w:val="32"/>
          <w:szCs w:val="32"/>
          <w:lang w:eastAsia="sl-SI"/>
        </w:rPr>
        <w:t>te</w:t>
      </w:r>
      <w:r w:rsidR="00184D2C" w:rsidRPr="00EF3346">
        <w:rPr>
          <w:rFonts w:eastAsia="Times New Roman" w:cstheme="minorHAnsi"/>
          <w:sz w:val="32"/>
          <w:szCs w:val="32"/>
          <w:lang w:eastAsia="sl-SI"/>
        </w:rPr>
        <w:t xml:space="preserve"> sosede. Pomembno je, da v teh trenutkih ostanete v stiku z najbližjimi, se pogovarjate, delite svoje misli, občutke, tudi strahove</w:t>
      </w:r>
      <w:r w:rsidR="00620CB1">
        <w:rPr>
          <w:rFonts w:eastAsia="Times New Roman" w:cstheme="minorHAnsi"/>
          <w:sz w:val="32"/>
          <w:szCs w:val="32"/>
          <w:lang w:eastAsia="sl-SI"/>
        </w:rPr>
        <w:t xml:space="preserve"> </w:t>
      </w:r>
      <w:r w:rsidR="00B92EC8">
        <w:rPr>
          <w:rFonts w:eastAsia="Times New Roman" w:cstheme="minorHAnsi"/>
          <w:sz w:val="32"/>
          <w:szCs w:val="32"/>
          <w:lang w:eastAsia="sl-SI"/>
        </w:rPr>
        <w:t>-</w:t>
      </w:r>
      <w:r w:rsidR="00620CB1">
        <w:rPr>
          <w:rFonts w:eastAsia="Times New Roman" w:cstheme="minorHAnsi"/>
          <w:sz w:val="32"/>
          <w:szCs w:val="32"/>
          <w:lang w:eastAsia="sl-SI"/>
        </w:rPr>
        <w:t xml:space="preserve"> pa čeprav </w:t>
      </w:r>
      <w:r w:rsidR="00620CB1" w:rsidRPr="003921A7">
        <w:rPr>
          <w:rFonts w:eastAsia="Times New Roman" w:cstheme="minorHAnsi"/>
          <w:b/>
          <w:sz w:val="32"/>
          <w:szCs w:val="32"/>
          <w:lang w:eastAsia="sl-SI"/>
        </w:rPr>
        <w:t>na daljavo</w:t>
      </w:r>
      <w:r w:rsidR="00620CB1">
        <w:rPr>
          <w:rFonts w:eastAsia="Times New Roman" w:cstheme="minorHAnsi"/>
          <w:sz w:val="32"/>
          <w:szCs w:val="32"/>
          <w:lang w:eastAsia="sl-SI"/>
        </w:rPr>
        <w:t>.</w:t>
      </w:r>
      <w:r w:rsidR="00184D2C" w:rsidRPr="00EF3346">
        <w:rPr>
          <w:rFonts w:eastAsia="Times New Roman" w:cstheme="minorHAnsi"/>
          <w:sz w:val="32"/>
          <w:szCs w:val="32"/>
          <w:lang w:eastAsia="sl-SI"/>
        </w:rPr>
        <w:t xml:space="preserve"> </w:t>
      </w:r>
      <w:r w:rsidR="004D2518" w:rsidRPr="00EF3346">
        <w:rPr>
          <w:rFonts w:eastAsia="Times New Roman" w:cstheme="minorHAnsi"/>
          <w:sz w:val="32"/>
          <w:szCs w:val="32"/>
          <w:lang w:eastAsia="sl-SI"/>
        </w:rPr>
        <w:t>Lahko si zadamo za cilj, da bomo poklicali katerega od sorodnikov ali znancev, ki ga že dolgo nismo slišali.</w:t>
      </w:r>
      <w:r w:rsidR="006078DE" w:rsidRPr="00EF3346">
        <w:rPr>
          <w:rFonts w:eastAsia="Times New Roman" w:cstheme="minorHAnsi"/>
          <w:sz w:val="32"/>
          <w:szCs w:val="32"/>
          <w:lang w:eastAsia="sl-SI"/>
        </w:rPr>
        <w:t xml:space="preserve"> </w:t>
      </w:r>
      <w:r w:rsidR="00184D2C" w:rsidRPr="00EF3346">
        <w:rPr>
          <w:rFonts w:eastAsia="Times New Roman" w:cstheme="minorHAnsi"/>
          <w:sz w:val="32"/>
          <w:szCs w:val="32"/>
          <w:lang w:eastAsia="sl-SI"/>
        </w:rPr>
        <w:t>Praktičen nasvet – poskrbite, da so telefoni napolnjeni</w:t>
      </w:r>
      <w:r w:rsidR="00D50949">
        <w:rPr>
          <w:rFonts w:eastAsia="Times New Roman" w:cstheme="minorHAnsi"/>
          <w:sz w:val="32"/>
          <w:szCs w:val="32"/>
          <w:lang w:eastAsia="sl-SI"/>
        </w:rPr>
        <w:t xml:space="preserve"> in preverite porabo zakupljenih količin</w:t>
      </w:r>
      <w:r w:rsidR="00184D2C" w:rsidRPr="00EF3346">
        <w:rPr>
          <w:rFonts w:eastAsia="Times New Roman" w:cstheme="minorHAnsi"/>
          <w:sz w:val="32"/>
          <w:szCs w:val="32"/>
          <w:lang w:eastAsia="sl-SI"/>
        </w:rPr>
        <w:t>.</w:t>
      </w:r>
    </w:p>
    <w:p w14:paraId="2DA876A9" w14:textId="6ECAD946" w:rsidR="00184D2C" w:rsidRDefault="003921A7" w:rsidP="00620CB1">
      <w:pPr>
        <w:tabs>
          <w:tab w:val="left" w:pos="5010"/>
        </w:tabs>
        <w:spacing w:after="0" w:line="259" w:lineRule="auto"/>
        <w:jc w:val="both"/>
        <w:rPr>
          <w:rFonts w:eastAsia="Times New Roman" w:cstheme="minorHAnsi"/>
          <w:sz w:val="32"/>
          <w:szCs w:val="32"/>
          <w:lang w:eastAsia="sl-SI"/>
        </w:rPr>
      </w:pPr>
      <w:r>
        <w:rPr>
          <w:rFonts w:eastAsia="Times New Roman" w:cstheme="minorHAnsi"/>
          <w:sz w:val="32"/>
          <w:szCs w:val="32"/>
          <w:lang w:eastAsia="sl-SI"/>
        </w:rPr>
        <w:t>S sosedi smo lahko v stiku tudi tako, da jim pomahamo z balkona ali se pogovarjamo skozi okno.</w:t>
      </w:r>
    </w:p>
    <w:p w14:paraId="1D8A3B7A" w14:textId="77777777" w:rsidR="00620CB1" w:rsidRDefault="00620CB1" w:rsidP="00620CB1">
      <w:pPr>
        <w:tabs>
          <w:tab w:val="left" w:pos="5010"/>
        </w:tabs>
        <w:spacing w:after="0" w:line="259" w:lineRule="auto"/>
        <w:jc w:val="both"/>
        <w:rPr>
          <w:rFonts w:eastAsia="Times New Roman" w:cstheme="minorHAnsi"/>
          <w:sz w:val="32"/>
          <w:szCs w:val="32"/>
          <w:lang w:eastAsia="sl-SI"/>
        </w:rPr>
      </w:pPr>
    </w:p>
    <w:p w14:paraId="7135043E" w14:textId="588134C4" w:rsidR="00702CD1" w:rsidRPr="00EF3346" w:rsidRDefault="00863F16" w:rsidP="00702CD1">
      <w:pPr>
        <w:spacing w:after="0" w:line="259" w:lineRule="auto"/>
        <w:jc w:val="both"/>
        <w:rPr>
          <w:rFonts w:eastAsia="Times New Roman" w:cstheme="minorHAnsi"/>
          <w:sz w:val="32"/>
          <w:szCs w:val="32"/>
          <w:lang w:eastAsia="sl-SI"/>
        </w:rPr>
      </w:pPr>
      <w:bookmarkStart w:id="3" w:name="_GoBack"/>
      <w:bookmarkEnd w:id="3"/>
      <w:r>
        <w:rPr>
          <w:rFonts w:eastAsia="Times New Roman" w:cstheme="minorHAnsi"/>
          <w:noProof/>
          <w:sz w:val="32"/>
          <w:szCs w:val="32"/>
          <w:lang w:eastAsia="sl-SI"/>
        </w:rPr>
        <w:drawing>
          <wp:inline distT="0" distB="0" distL="0" distR="0" wp14:anchorId="6FD21F4A" wp14:editId="02FACAFA">
            <wp:extent cx="5760720" cy="385635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jem drevesa.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3856355"/>
                    </a:xfrm>
                    <a:prstGeom prst="rect">
                      <a:avLst/>
                    </a:prstGeom>
                  </pic:spPr>
                </pic:pic>
              </a:graphicData>
            </a:graphic>
          </wp:inline>
        </w:drawing>
      </w:r>
    </w:p>
    <w:p w14:paraId="733D4066" w14:textId="77777777" w:rsidR="003921A7" w:rsidRDefault="003921A7" w:rsidP="00702CD1">
      <w:pPr>
        <w:spacing w:after="0" w:line="259" w:lineRule="auto"/>
        <w:jc w:val="both"/>
        <w:rPr>
          <w:rFonts w:eastAsia="Times New Roman" w:cstheme="minorHAnsi"/>
          <w:sz w:val="32"/>
          <w:szCs w:val="32"/>
          <w:lang w:eastAsia="sl-SI"/>
        </w:rPr>
      </w:pPr>
    </w:p>
    <w:p w14:paraId="0FDC6C30" w14:textId="74B908C4" w:rsidR="003921A7" w:rsidRPr="00A045BE" w:rsidRDefault="00A045BE" w:rsidP="00702CD1">
      <w:pPr>
        <w:spacing w:after="0" w:line="259" w:lineRule="auto"/>
        <w:jc w:val="both"/>
        <w:rPr>
          <w:rFonts w:eastAsia="Times New Roman" w:cstheme="minorHAnsi"/>
          <w:b/>
          <w:sz w:val="32"/>
          <w:szCs w:val="32"/>
          <w:lang w:eastAsia="sl-SI"/>
        </w:rPr>
      </w:pPr>
      <w:r w:rsidRPr="00A045BE">
        <w:rPr>
          <w:rFonts w:eastAsia="Times New Roman" w:cstheme="minorHAnsi"/>
          <w:b/>
          <w:sz w:val="32"/>
          <w:szCs w:val="32"/>
          <w:lang w:eastAsia="sl-SI"/>
        </w:rPr>
        <w:t xml:space="preserve">Ne namenite preveč časa </w:t>
      </w:r>
      <w:r>
        <w:rPr>
          <w:rFonts w:eastAsia="Times New Roman" w:cstheme="minorHAnsi"/>
          <w:b/>
          <w:sz w:val="32"/>
          <w:szCs w:val="32"/>
          <w:lang w:eastAsia="sl-SI"/>
        </w:rPr>
        <w:t xml:space="preserve">stalnemu </w:t>
      </w:r>
      <w:r w:rsidRPr="00A045BE">
        <w:rPr>
          <w:rFonts w:eastAsia="Times New Roman" w:cstheme="minorHAnsi"/>
          <w:b/>
          <w:sz w:val="32"/>
          <w:szCs w:val="32"/>
          <w:lang w:eastAsia="sl-SI"/>
        </w:rPr>
        <w:t>spremljanju novic</w:t>
      </w:r>
    </w:p>
    <w:p w14:paraId="19F0C493" w14:textId="76FE5780" w:rsidR="00702CD1" w:rsidRDefault="00702CD1" w:rsidP="00702CD1">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Vsaj za nekaj ur na dan, </w:t>
      </w:r>
      <w:r w:rsidR="00A045BE">
        <w:rPr>
          <w:rFonts w:eastAsia="Times New Roman" w:cstheme="minorHAnsi"/>
          <w:sz w:val="32"/>
          <w:szCs w:val="32"/>
          <w:lang w:eastAsia="sl-SI"/>
        </w:rPr>
        <w:t xml:space="preserve">predvsem pa </w:t>
      </w:r>
      <w:r w:rsidRPr="00EF3346">
        <w:rPr>
          <w:rFonts w:eastAsia="Times New Roman" w:cstheme="minorHAnsi"/>
          <w:sz w:val="32"/>
          <w:szCs w:val="32"/>
          <w:lang w:eastAsia="sl-SI"/>
        </w:rPr>
        <w:t xml:space="preserve">zvečer, zmanjšamo spremljanje medijev. Vzpostavimo nazaj svoj notranji mir. Ohranjanje mirnosti in stabilnosti temelji na povezanosti z naravo in s sabo. </w:t>
      </w:r>
      <w:r w:rsidR="003139B4">
        <w:rPr>
          <w:rFonts w:eastAsia="Times New Roman" w:cstheme="minorHAnsi"/>
          <w:sz w:val="32"/>
          <w:szCs w:val="32"/>
          <w:lang w:eastAsia="sl-SI"/>
        </w:rPr>
        <w:t xml:space="preserve">Prednost pred senzacionalnimi mediji dajte </w:t>
      </w:r>
      <w:r w:rsidRPr="00EF3346">
        <w:rPr>
          <w:rFonts w:eastAsia="Times New Roman" w:cstheme="minorHAnsi"/>
          <w:sz w:val="32"/>
          <w:szCs w:val="32"/>
          <w:lang w:eastAsia="sl-SI"/>
        </w:rPr>
        <w:t>naravi</w:t>
      </w:r>
      <w:r w:rsidR="003139B4">
        <w:rPr>
          <w:rFonts w:eastAsia="Times New Roman" w:cstheme="minorHAnsi"/>
          <w:sz w:val="32"/>
          <w:szCs w:val="32"/>
          <w:lang w:eastAsia="sl-SI"/>
        </w:rPr>
        <w:t xml:space="preserve"> v svojem okolju</w:t>
      </w:r>
      <w:r w:rsidRPr="00EF3346">
        <w:rPr>
          <w:rFonts w:eastAsia="Times New Roman" w:cstheme="minorHAnsi"/>
          <w:sz w:val="32"/>
          <w:szCs w:val="32"/>
          <w:lang w:eastAsia="sl-SI"/>
        </w:rPr>
        <w:t xml:space="preserve">, </w:t>
      </w:r>
      <w:r w:rsidR="003139B4">
        <w:rPr>
          <w:rFonts w:eastAsia="Times New Roman" w:cstheme="minorHAnsi"/>
          <w:sz w:val="32"/>
          <w:szCs w:val="32"/>
          <w:lang w:eastAsia="sl-SI"/>
        </w:rPr>
        <w:t>p</w:t>
      </w:r>
      <w:r w:rsidRPr="00EF3346">
        <w:rPr>
          <w:rFonts w:eastAsia="Times New Roman" w:cstheme="minorHAnsi"/>
          <w:sz w:val="32"/>
          <w:szCs w:val="32"/>
          <w:lang w:eastAsia="sl-SI"/>
        </w:rPr>
        <w:t>a tudi medsebojnim odnosom, povezanosti in človeški solidarnosti.</w:t>
      </w:r>
    </w:p>
    <w:p w14:paraId="048E031D" w14:textId="5743EB09" w:rsidR="003139B4" w:rsidRPr="00EF3346" w:rsidRDefault="003139B4" w:rsidP="00702CD1">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 xml:space="preserve">Če imate vrt, se posvetite opravkom na vrtu. Prav kmalu boste lahko uživali v prvih doma pridelanih vrtninah. Tudi sobne in balkonske rastline vam bodo hvaležne za malo več pozornosti. </w:t>
      </w:r>
    </w:p>
    <w:p w14:paraId="2848785A" w14:textId="639CA5D0" w:rsidR="00B92EC8" w:rsidRDefault="00B92EC8" w:rsidP="00BE196A">
      <w:pPr>
        <w:spacing w:after="0" w:line="259" w:lineRule="auto"/>
        <w:jc w:val="both"/>
        <w:rPr>
          <w:rFonts w:eastAsia="Times New Roman" w:cstheme="minorHAnsi"/>
          <w:b/>
          <w:bCs/>
          <w:sz w:val="32"/>
          <w:szCs w:val="32"/>
          <w:lang w:eastAsia="sl-SI"/>
        </w:rPr>
      </w:pPr>
    </w:p>
    <w:p w14:paraId="0B920BD6" w14:textId="77777777" w:rsidR="003739DE" w:rsidRDefault="003739DE" w:rsidP="00BE196A">
      <w:pPr>
        <w:spacing w:after="0" w:line="259" w:lineRule="auto"/>
        <w:jc w:val="both"/>
        <w:rPr>
          <w:rFonts w:eastAsia="Times New Roman" w:cstheme="minorHAnsi"/>
          <w:b/>
          <w:bCs/>
          <w:sz w:val="32"/>
          <w:szCs w:val="32"/>
          <w:lang w:eastAsia="sl-SI"/>
        </w:rPr>
      </w:pPr>
    </w:p>
    <w:p w14:paraId="7F3DDDBF" w14:textId="1E2A5415" w:rsidR="00B92EC8" w:rsidRDefault="00B92EC8" w:rsidP="00BE196A">
      <w:pPr>
        <w:spacing w:after="0" w:line="259" w:lineRule="auto"/>
        <w:jc w:val="both"/>
        <w:rPr>
          <w:rFonts w:eastAsia="Times New Roman" w:cstheme="minorHAnsi"/>
          <w:b/>
          <w:bCs/>
          <w:sz w:val="32"/>
          <w:szCs w:val="32"/>
          <w:lang w:eastAsia="sl-SI"/>
        </w:rPr>
      </w:pPr>
      <w:r>
        <w:rPr>
          <w:rFonts w:eastAsia="Times New Roman" w:cstheme="minorHAnsi"/>
          <w:b/>
          <w:bCs/>
          <w:sz w:val="32"/>
          <w:szCs w:val="32"/>
          <w:lang w:eastAsia="sl-SI"/>
        </w:rPr>
        <w:t>Kriza zaradi novega virusa je lahko tudi priložnost</w:t>
      </w:r>
    </w:p>
    <w:p w14:paraId="66E8C87D" w14:textId="3ADC5B7A" w:rsidR="00006BA7" w:rsidRDefault="00B92EC8" w:rsidP="00BE196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 xml:space="preserve">Zdaj, v razmerah, ki so nas vse presenetile, je priložnost, ko starejši lahko </w:t>
      </w:r>
      <w:r w:rsidR="004D2518" w:rsidRPr="00EF3346">
        <w:rPr>
          <w:rFonts w:eastAsia="Times New Roman" w:cstheme="minorHAnsi"/>
          <w:sz w:val="32"/>
          <w:szCs w:val="32"/>
          <w:lang w:eastAsia="sl-SI"/>
        </w:rPr>
        <w:t xml:space="preserve">veliko </w:t>
      </w:r>
      <w:r>
        <w:rPr>
          <w:rFonts w:eastAsia="Times New Roman" w:cstheme="minorHAnsi"/>
          <w:sz w:val="32"/>
          <w:szCs w:val="32"/>
          <w:lang w:eastAsia="sl-SI"/>
        </w:rPr>
        <w:t xml:space="preserve">dragocenih </w:t>
      </w:r>
      <w:r w:rsidR="004D2518" w:rsidRPr="00EF3346">
        <w:rPr>
          <w:rFonts w:eastAsia="Times New Roman" w:cstheme="minorHAnsi"/>
          <w:sz w:val="32"/>
          <w:szCs w:val="32"/>
          <w:lang w:eastAsia="sl-SI"/>
        </w:rPr>
        <w:t>znanj in izkušenj deli</w:t>
      </w:r>
      <w:r>
        <w:rPr>
          <w:rFonts w:eastAsia="Times New Roman" w:cstheme="minorHAnsi"/>
          <w:sz w:val="32"/>
          <w:szCs w:val="32"/>
          <w:lang w:eastAsia="sl-SI"/>
        </w:rPr>
        <w:t>j</w:t>
      </w:r>
      <w:r w:rsidR="004D2518" w:rsidRPr="00EF3346">
        <w:rPr>
          <w:rFonts w:eastAsia="Times New Roman" w:cstheme="minorHAnsi"/>
          <w:sz w:val="32"/>
          <w:szCs w:val="32"/>
          <w:lang w:eastAsia="sl-SI"/>
        </w:rPr>
        <w:t>o z mlajšimi. Zdaj smo na začetku pomladi, zato družini lahko pokažemo, kako se obdela vrtiček</w:t>
      </w:r>
      <w:r w:rsidR="009E62C0" w:rsidRPr="00EF3346">
        <w:rPr>
          <w:rFonts w:eastAsia="Times New Roman" w:cstheme="minorHAnsi"/>
          <w:sz w:val="32"/>
          <w:szCs w:val="32"/>
          <w:lang w:eastAsia="sl-SI"/>
        </w:rPr>
        <w:t xml:space="preserve"> ali njiva</w:t>
      </w:r>
      <w:r w:rsidR="004D2518" w:rsidRPr="00EF3346">
        <w:rPr>
          <w:rFonts w:eastAsia="Times New Roman" w:cstheme="minorHAnsi"/>
          <w:sz w:val="32"/>
          <w:szCs w:val="32"/>
          <w:lang w:eastAsia="sl-SI"/>
        </w:rPr>
        <w:t xml:space="preserve">, posadi ali poseje zelenjava ter nato skrbi zanjo. Poleti in jeseni bomo prispevali k bogati nagradi na domačem vrtu, bližnje pa bomo naučili nečesa novega in uporabnega za življenje, podarili pa jim bomo tudi uvid v zahtevnost pridelave hrane, ki se je danes marsikdo ne zaveda. </w:t>
      </w:r>
      <w:r w:rsidR="00006BA7" w:rsidRPr="00EF3346">
        <w:rPr>
          <w:rFonts w:cstheme="minorHAnsi"/>
          <w:sz w:val="32"/>
          <w:szCs w:val="32"/>
        </w:rPr>
        <w:t>Vsi radi prejmemo darila, morda je sedaj priložnost, da kakšno darilo izdelamo (spletemo, skvačkamo, sešijemo …).</w:t>
      </w:r>
      <w:r w:rsidR="003739DE">
        <w:rPr>
          <w:rFonts w:cstheme="minorHAnsi"/>
          <w:sz w:val="32"/>
          <w:szCs w:val="32"/>
        </w:rPr>
        <w:t xml:space="preserve"> </w:t>
      </w:r>
      <w:r w:rsidR="009E62C0" w:rsidRPr="00EF3346">
        <w:rPr>
          <w:rFonts w:eastAsia="Times New Roman" w:cstheme="minorHAnsi"/>
          <w:sz w:val="32"/>
          <w:szCs w:val="32"/>
          <w:lang w:eastAsia="sl-SI"/>
        </w:rPr>
        <w:t xml:space="preserve">Tudi zase lahko sešijemo, izdelamo ali popravimo kaj, kar smo že dolgo odlagali, zdaj imamo pa na lepem dovolj časa. </w:t>
      </w:r>
      <w:r w:rsidR="006078DE" w:rsidRPr="00EF3346">
        <w:rPr>
          <w:rFonts w:eastAsia="Times New Roman" w:cstheme="minorHAnsi"/>
          <w:sz w:val="32"/>
          <w:szCs w:val="32"/>
          <w:lang w:eastAsia="sl-SI"/>
        </w:rPr>
        <w:t>Za</w:t>
      </w:r>
      <w:r w:rsidR="00006BA7" w:rsidRPr="00EF3346">
        <w:rPr>
          <w:rFonts w:cstheme="minorHAnsi"/>
          <w:sz w:val="32"/>
          <w:szCs w:val="32"/>
        </w:rPr>
        <w:t xml:space="preserve"> </w:t>
      </w:r>
      <w:r w:rsidR="007032FE" w:rsidRPr="00EF3346">
        <w:rPr>
          <w:rFonts w:cstheme="minorHAnsi"/>
          <w:sz w:val="32"/>
          <w:szCs w:val="32"/>
        </w:rPr>
        <w:t xml:space="preserve">tiste, ki ste </w:t>
      </w:r>
      <w:r w:rsidR="00006BA7" w:rsidRPr="00EF3346">
        <w:rPr>
          <w:rFonts w:cstheme="minorHAnsi"/>
          <w:sz w:val="32"/>
          <w:szCs w:val="32"/>
        </w:rPr>
        <w:t>literarno usmerjeni</w:t>
      </w:r>
      <w:r w:rsidR="003739DE">
        <w:rPr>
          <w:rFonts w:cstheme="minorHAnsi"/>
          <w:sz w:val="32"/>
          <w:szCs w:val="32"/>
        </w:rPr>
        <w:t>,</w:t>
      </w:r>
      <w:r w:rsidR="00006BA7" w:rsidRPr="00EF3346">
        <w:rPr>
          <w:rFonts w:cstheme="minorHAnsi"/>
          <w:sz w:val="32"/>
          <w:szCs w:val="32"/>
        </w:rPr>
        <w:t xml:space="preserve"> je zdaj čas za pisanje misli, citatov, pozitivnih sporočil, opišite kakšno lepo dogodivščino … Ali pa </w:t>
      </w:r>
      <w:r w:rsidRPr="00EF3346">
        <w:rPr>
          <w:rFonts w:cstheme="minorHAnsi"/>
          <w:sz w:val="32"/>
          <w:szCs w:val="32"/>
        </w:rPr>
        <w:t xml:space="preserve">s police </w:t>
      </w:r>
      <w:r w:rsidR="00006BA7" w:rsidRPr="00EF3346">
        <w:rPr>
          <w:rFonts w:cstheme="minorHAnsi"/>
          <w:sz w:val="32"/>
          <w:szCs w:val="32"/>
        </w:rPr>
        <w:t>vzemi</w:t>
      </w:r>
      <w:r>
        <w:rPr>
          <w:rFonts w:cstheme="minorHAnsi"/>
          <w:sz w:val="32"/>
          <w:szCs w:val="32"/>
        </w:rPr>
        <w:t>te</w:t>
      </w:r>
      <w:r w:rsidR="00006BA7" w:rsidRPr="00EF3346">
        <w:rPr>
          <w:rFonts w:cstheme="minorHAnsi"/>
          <w:sz w:val="32"/>
          <w:szCs w:val="32"/>
        </w:rPr>
        <w:t xml:space="preserve"> </w:t>
      </w:r>
      <w:r w:rsidR="007032FE" w:rsidRPr="00EF3346">
        <w:rPr>
          <w:rFonts w:cstheme="minorHAnsi"/>
          <w:sz w:val="32"/>
          <w:szCs w:val="32"/>
        </w:rPr>
        <w:t xml:space="preserve">kakšno zanimivo </w:t>
      </w:r>
      <w:r w:rsidR="006078DE" w:rsidRPr="00EF3346">
        <w:rPr>
          <w:rFonts w:cstheme="minorHAnsi"/>
          <w:sz w:val="32"/>
          <w:szCs w:val="32"/>
        </w:rPr>
        <w:t>knjigo.</w:t>
      </w:r>
      <w:r w:rsidR="00E139C0" w:rsidRPr="00EF3346">
        <w:rPr>
          <w:rFonts w:cstheme="minorHAnsi"/>
          <w:sz w:val="32"/>
          <w:szCs w:val="32"/>
        </w:rPr>
        <w:t xml:space="preserve"> Lahko se lotimo celo s</w:t>
      </w:r>
      <w:r w:rsidR="00E139C0" w:rsidRPr="00EF3346">
        <w:rPr>
          <w:rFonts w:eastAsia="Times New Roman" w:cstheme="minorHAnsi"/>
          <w:sz w:val="32"/>
          <w:szCs w:val="32"/>
          <w:lang w:eastAsia="sl-SI"/>
        </w:rPr>
        <w:t>pomladanskega čiščenja, če nam zdravje dopušča, ali pa pospravimo omare in naredimo prostor za nove stvari.</w:t>
      </w:r>
      <w:r w:rsidR="00B16E84">
        <w:rPr>
          <w:rFonts w:eastAsia="Times New Roman" w:cstheme="minorHAnsi"/>
          <w:sz w:val="32"/>
          <w:szCs w:val="32"/>
          <w:lang w:eastAsia="sl-SI"/>
        </w:rPr>
        <w:t xml:space="preserve"> Morda bi pa po dolgem času komu napisali pismo?</w:t>
      </w:r>
    </w:p>
    <w:p w14:paraId="3EFBA05E" w14:textId="77777777" w:rsidR="001B0B0A" w:rsidRPr="00EF3346" w:rsidRDefault="001B0B0A" w:rsidP="00BE196A">
      <w:pPr>
        <w:spacing w:after="0" w:line="259" w:lineRule="auto"/>
        <w:jc w:val="both"/>
        <w:rPr>
          <w:rFonts w:eastAsia="Times New Roman" w:cstheme="minorHAnsi"/>
          <w:sz w:val="32"/>
          <w:szCs w:val="32"/>
          <w:lang w:eastAsia="sl-SI"/>
        </w:rPr>
      </w:pPr>
    </w:p>
    <w:p w14:paraId="5FDD11AA" w14:textId="77777777" w:rsidR="001B0B0A" w:rsidRPr="00E15CFD" w:rsidRDefault="001B0B0A" w:rsidP="001B0B0A">
      <w:pPr>
        <w:spacing w:after="0" w:line="259" w:lineRule="auto"/>
        <w:jc w:val="both"/>
        <w:rPr>
          <w:rFonts w:eastAsia="Times New Roman" w:cstheme="minorHAnsi"/>
          <w:b/>
          <w:sz w:val="32"/>
          <w:szCs w:val="32"/>
          <w:lang w:eastAsia="sl-SI"/>
        </w:rPr>
      </w:pPr>
      <w:r w:rsidRPr="00E15CFD">
        <w:rPr>
          <w:rFonts w:eastAsia="Times New Roman" w:cstheme="minorHAnsi"/>
          <w:b/>
          <w:sz w:val="32"/>
          <w:szCs w:val="32"/>
          <w:lang w:eastAsia="sl-SI"/>
        </w:rPr>
        <w:t>Iskren pogovor o skrbeh in strahovih</w:t>
      </w:r>
    </w:p>
    <w:p w14:paraId="2C9CC860" w14:textId="32AE1DAE" w:rsidR="009E62C0" w:rsidRDefault="006078DE" w:rsidP="00BE196A">
      <w:pPr>
        <w:spacing w:after="0" w:line="259" w:lineRule="auto"/>
        <w:jc w:val="both"/>
        <w:rPr>
          <w:rFonts w:cstheme="minorHAnsi"/>
          <w:sz w:val="32"/>
          <w:szCs w:val="32"/>
        </w:rPr>
      </w:pPr>
      <w:r w:rsidRPr="00EF3346">
        <w:rPr>
          <w:rFonts w:eastAsia="Times New Roman" w:cstheme="minorHAnsi"/>
          <w:sz w:val="32"/>
          <w:szCs w:val="32"/>
          <w:lang w:eastAsia="sl-SI"/>
        </w:rPr>
        <w:t>Ko</w:t>
      </w:r>
      <w:r w:rsidR="009E62C0" w:rsidRPr="00EF3346">
        <w:rPr>
          <w:rFonts w:eastAsia="Times New Roman" w:cstheme="minorHAnsi"/>
          <w:sz w:val="32"/>
          <w:szCs w:val="32"/>
          <w:lang w:eastAsia="sl-SI"/>
        </w:rPr>
        <w:t xml:space="preserve"> smo dejavni in ustvarjalni, nam to pomaga premagovati občasne občutke stiske in povečuje občutek nadzora nad situacijo. </w:t>
      </w:r>
      <w:r w:rsidR="007032FE" w:rsidRPr="00EF3346">
        <w:rPr>
          <w:rFonts w:eastAsia="Times New Roman" w:cstheme="minorHAnsi"/>
          <w:sz w:val="32"/>
          <w:szCs w:val="32"/>
          <w:lang w:eastAsia="sl-SI"/>
        </w:rPr>
        <w:t xml:space="preserve">Preverite, če tudi vaši vnuki ali sosedovi otroci, pa tudi njihovi starši doživljajo stiske, pomagajte </w:t>
      </w:r>
      <w:r w:rsidR="001B0B0A">
        <w:rPr>
          <w:rFonts w:eastAsia="Times New Roman" w:cstheme="minorHAnsi"/>
          <w:sz w:val="32"/>
          <w:szCs w:val="32"/>
          <w:lang w:eastAsia="sl-SI"/>
        </w:rPr>
        <w:t xml:space="preserve">jim, da se </w:t>
      </w:r>
      <w:r w:rsidR="007032FE" w:rsidRPr="00EF3346">
        <w:rPr>
          <w:rFonts w:eastAsia="Times New Roman" w:cstheme="minorHAnsi"/>
          <w:sz w:val="32"/>
          <w:szCs w:val="32"/>
          <w:lang w:eastAsia="sl-SI"/>
        </w:rPr>
        <w:t>sooči</w:t>
      </w:r>
      <w:r w:rsidR="001B0B0A">
        <w:rPr>
          <w:rFonts w:eastAsia="Times New Roman" w:cstheme="minorHAnsi"/>
          <w:sz w:val="32"/>
          <w:szCs w:val="32"/>
          <w:lang w:eastAsia="sl-SI"/>
        </w:rPr>
        <w:t>jo</w:t>
      </w:r>
      <w:r w:rsidR="007032FE" w:rsidRPr="00EF3346">
        <w:rPr>
          <w:rFonts w:eastAsia="Times New Roman" w:cstheme="minorHAnsi"/>
          <w:sz w:val="32"/>
          <w:szCs w:val="32"/>
          <w:lang w:eastAsia="sl-SI"/>
        </w:rPr>
        <w:t xml:space="preserve"> </w:t>
      </w:r>
      <w:r w:rsidR="001B0B0A">
        <w:rPr>
          <w:rFonts w:eastAsia="Times New Roman" w:cstheme="minorHAnsi"/>
          <w:sz w:val="32"/>
          <w:szCs w:val="32"/>
          <w:lang w:eastAsia="sl-SI"/>
        </w:rPr>
        <w:t xml:space="preserve">s strahovi </w:t>
      </w:r>
      <w:r w:rsidR="007032FE" w:rsidRPr="00EF3346">
        <w:rPr>
          <w:rFonts w:eastAsia="Times New Roman" w:cstheme="minorHAnsi"/>
          <w:sz w:val="32"/>
          <w:szCs w:val="32"/>
          <w:lang w:eastAsia="sl-SI"/>
        </w:rPr>
        <w:t xml:space="preserve">, telefonski pogovor na to temo je lahko zelo dragocen. </w:t>
      </w:r>
      <w:r w:rsidR="001B0B0A">
        <w:rPr>
          <w:rFonts w:eastAsia="Times New Roman" w:cstheme="minorHAnsi"/>
          <w:sz w:val="32"/>
          <w:szCs w:val="32"/>
          <w:lang w:eastAsia="sl-SI"/>
        </w:rPr>
        <w:t>D</w:t>
      </w:r>
      <w:r w:rsidR="009E62C0" w:rsidRPr="00EF3346">
        <w:rPr>
          <w:rFonts w:eastAsia="Times New Roman" w:cstheme="minorHAnsi"/>
          <w:sz w:val="32"/>
          <w:szCs w:val="32"/>
          <w:lang w:eastAsia="sl-SI"/>
        </w:rPr>
        <w:t>elite</w:t>
      </w:r>
      <w:r w:rsidR="001B0B0A">
        <w:rPr>
          <w:rFonts w:eastAsia="Times New Roman" w:cstheme="minorHAnsi"/>
          <w:sz w:val="32"/>
          <w:szCs w:val="32"/>
          <w:lang w:eastAsia="sl-SI"/>
        </w:rPr>
        <w:t xml:space="preserve"> svoje</w:t>
      </w:r>
      <w:r w:rsidR="009E62C0" w:rsidRPr="00EF3346">
        <w:rPr>
          <w:rFonts w:eastAsia="Times New Roman" w:cstheme="minorHAnsi"/>
          <w:sz w:val="32"/>
          <w:szCs w:val="32"/>
          <w:lang w:eastAsia="sl-SI"/>
        </w:rPr>
        <w:t xml:space="preserve"> izkušnje o dogodkih in stvareh, ki ste jih doživeli, kako ste </w:t>
      </w:r>
      <w:r w:rsidR="001B0B0A">
        <w:rPr>
          <w:rFonts w:eastAsia="Times New Roman" w:cstheme="minorHAnsi"/>
          <w:sz w:val="32"/>
          <w:szCs w:val="32"/>
          <w:lang w:eastAsia="sl-SI"/>
        </w:rPr>
        <w:t xml:space="preserve">v stiskah </w:t>
      </w:r>
      <w:r w:rsidR="009E62C0" w:rsidRPr="00EF3346">
        <w:rPr>
          <w:rFonts w:eastAsia="Times New Roman" w:cstheme="minorHAnsi"/>
          <w:sz w:val="32"/>
          <w:szCs w:val="32"/>
          <w:lang w:eastAsia="sl-SI"/>
        </w:rPr>
        <w:t xml:space="preserve">ohranili mirno kri in kaj vam je dajalo voljo do življenja. Lahko ste zgled svoji okolici, ker upoštevate priporočila in se gibljete </w:t>
      </w:r>
      <w:r w:rsidR="001B0B0A">
        <w:rPr>
          <w:rFonts w:eastAsia="Times New Roman" w:cstheme="minorHAnsi"/>
          <w:sz w:val="32"/>
          <w:szCs w:val="32"/>
          <w:lang w:eastAsia="sl-SI"/>
        </w:rPr>
        <w:t xml:space="preserve">le </w:t>
      </w:r>
      <w:r w:rsidR="009E62C0" w:rsidRPr="00EF3346">
        <w:rPr>
          <w:rFonts w:eastAsia="Times New Roman" w:cstheme="minorHAnsi"/>
          <w:sz w:val="32"/>
          <w:szCs w:val="32"/>
          <w:lang w:eastAsia="sl-SI"/>
        </w:rPr>
        <w:t xml:space="preserve">v domačem okolju. </w:t>
      </w:r>
      <w:r w:rsidRPr="00EF3346">
        <w:rPr>
          <w:rFonts w:cstheme="minorHAnsi"/>
          <w:sz w:val="32"/>
          <w:szCs w:val="32"/>
        </w:rPr>
        <w:t xml:space="preserve">Naj se dnevna rutina ne ustavi, vendar naj bo prilagojena danim razmeram, v ospredju naj bo pozitivna naravnanost in pogled na priložnosti, ki so nastale v sedanji situaciji. </w:t>
      </w:r>
    </w:p>
    <w:p w14:paraId="0AB44607" w14:textId="77777777" w:rsidR="001B0B0A" w:rsidRPr="00EF3346" w:rsidRDefault="001B0B0A" w:rsidP="00BE196A">
      <w:pPr>
        <w:spacing w:after="0" w:line="259" w:lineRule="auto"/>
        <w:jc w:val="both"/>
        <w:rPr>
          <w:rFonts w:eastAsia="Times New Roman" w:cstheme="minorHAnsi"/>
          <w:sz w:val="32"/>
          <w:szCs w:val="32"/>
          <w:lang w:eastAsia="sl-SI"/>
        </w:rPr>
      </w:pPr>
    </w:p>
    <w:p w14:paraId="35F7DF7E" w14:textId="489A0B7F" w:rsidR="003739DE" w:rsidRPr="003739DE" w:rsidRDefault="003739DE" w:rsidP="00BE196A">
      <w:pPr>
        <w:spacing w:after="0" w:line="259" w:lineRule="auto"/>
        <w:jc w:val="both"/>
        <w:rPr>
          <w:rFonts w:eastAsia="Times New Roman" w:cstheme="minorHAnsi"/>
          <w:b/>
          <w:bCs/>
          <w:sz w:val="32"/>
          <w:szCs w:val="32"/>
          <w:lang w:eastAsia="sl-SI"/>
        </w:rPr>
      </w:pPr>
      <w:r w:rsidRPr="003739DE">
        <w:rPr>
          <w:rFonts w:eastAsia="Times New Roman" w:cstheme="minorHAnsi"/>
          <w:b/>
          <w:bCs/>
          <w:sz w:val="32"/>
          <w:szCs w:val="32"/>
          <w:lang w:eastAsia="sl-SI"/>
        </w:rPr>
        <w:t xml:space="preserve">Stiske so spremljevalke </w:t>
      </w:r>
      <w:r>
        <w:rPr>
          <w:rFonts w:eastAsia="Times New Roman" w:cstheme="minorHAnsi"/>
          <w:b/>
          <w:bCs/>
          <w:sz w:val="32"/>
          <w:szCs w:val="32"/>
          <w:lang w:eastAsia="sl-SI"/>
        </w:rPr>
        <w:t>izrednih razmer</w:t>
      </w:r>
    </w:p>
    <w:p w14:paraId="4A2E8208" w14:textId="77777777" w:rsidR="003739DE" w:rsidRDefault="009E62C0"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lastRenderedPageBreak/>
        <w:t>Zaradi ukrepov za zajezitev širjenja korona virusa vsi preživljamo težje čase, kot smo navajeni, še posebej če smo pogosto sami. Zato dvignite telefon in pokličite bližnje, pogovorite se čez balkon, lahko se obrnete tudi na klicne številke, na katerih</w:t>
      </w:r>
      <w:r w:rsidR="006D4D92">
        <w:rPr>
          <w:rFonts w:eastAsia="Times New Roman" w:cstheme="minorHAnsi"/>
          <w:sz w:val="32"/>
          <w:szCs w:val="32"/>
          <w:lang w:eastAsia="sl-SI"/>
        </w:rPr>
        <w:t xml:space="preserve"> so</w:t>
      </w:r>
      <w:r w:rsidRPr="00EF3346">
        <w:rPr>
          <w:rFonts w:eastAsia="Times New Roman" w:cstheme="minorHAnsi"/>
          <w:sz w:val="32"/>
          <w:szCs w:val="32"/>
          <w:lang w:eastAsia="sl-SI"/>
        </w:rPr>
        <w:t xml:space="preserve"> vam na voljo </w:t>
      </w:r>
      <w:r w:rsidR="00006BA7" w:rsidRPr="00EF3346">
        <w:rPr>
          <w:rFonts w:eastAsia="Times New Roman" w:cstheme="minorHAnsi"/>
          <w:sz w:val="32"/>
          <w:szCs w:val="32"/>
          <w:lang w:eastAsia="sl-SI"/>
        </w:rPr>
        <w:t xml:space="preserve">usposobljeni </w:t>
      </w:r>
      <w:r w:rsidRPr="00EF3346">
        <w:rPr>
          <w:rFonts w:eastAsia="Times New Roman" w:cstheme="minorHAnsi"/>
          <w:sz w:val="32"/>
          <w:szCs w:val="32"/>
          <w:lang w:eastAsia="sl-SI"/>
        </w:rPr>
        <w:t>ljudje za pogovor</w:t>
      </w:r>
      <w:r w:rsidR="00006BA7" w:rsidRPr="00EF3346">
        <w:rPr>
          <w:rFonts w:eastAsia="Times New Roman" w:cstheme="minorHAnsi"/>
          <w:sz w:val="32"/>
          <w:szCs w:val="32"/>
          <w:lang w:eastAsia="sl-SI"/>
        </w:rPr>
        <w:t xml:space="preserve"> in za odgovore na vaša vprašanja</w:t>
      </w:r>
      <w:r w:rsidRPr="00EF3346">
        <w:rPr>
          <w:rFonts w:eastAsia="Times New Roman" w:cstheme="minorHAnsi"/>
          <w:sz w:val="32"/>
          <w:szCs w:val="32"/>
          <w:lang w:eastAsia="sl-SI"/>
        </w:rPr>
        <w:t>.</w:t>
      </w:r>
      <w:r w:rsidR="003739DE">
        <w:rPr>
          <w:rFonts w:eastAsia="Times New Roman" w:cstheme="minorHAnsi"/>
          <w:sz w:val="32"/>
          <w:szCs w:val="32"/>
          <w:lang w:eastAsia="sl-SI"/>
        </w:rPr>
        <w:t xml:space="preserve"> Nekaj klicnih številk je navedenih v nadaljevanju. </w:t>
      </w:r>
    </w:p>
    <w:p w14:paraId="652580D9" w14:textId="1BF2BC4C" w:rsidR="00E12E3E" w:rsidRPr="00EF3346" w:rsidRDefault="00341268" w:rsidP="00BE196A">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Za sprostitev ne posegajmo po cigaretah, alkoholu in drugih drogah. Ukvarjajmo se z aktivnostmi, ob katerih se počutimo dobro.</w:t>
      </w:r>
    </w:p>
    <w:p w14:paraId="66C87B1F" w14:textId="723C3030" w:rsidR="009A2144" w:rsidRDefault="009A2144">
      <w:pPr>
        <w:rPr>
          <w:rFonts w:eastAsia="Times New Roman" w:cstheme="minorHAnsi"/>
          <w:sz w:val="32"/>
          <w:szCs w:val="32"/>
          <w:lang w:eastAsia="sl-SI"/>
        </w:rPr>
      </w:pPr>
      <w:r>
        <w:rPr>
          <w:rFonts w:eastAsia="Times New Roman" w:cstheme="minorHAnsi"/>
          <w:sz w:val="32"/>
          <w:szCs w:val="32"/>
          <w:lang w:eastAsia="sl-SI"/>
        </w:rPr>
        <w:br w:type="page"/>
      </w:r>
    </w:p>
    <w:p w14:paraId="0A11A2EB" w14:textId="0AE576F5" w:rsidR="000F49A0" w:rsidRPr="00957042" w:rsidRDefault="00957042" w:rsidP="00BE196A">
      <w:pPr>
        <w:spacing w:after="0" w:line="259" w:lineRule="auto"/>
        <w:jc w:val="both"/>
        <w:rPr>
          <w:rFonts w:eastAsia="Times New Roman" w:cstheme="minorHAnsi"/>
          <w:b/>
          <w:bCs/>
          <w:sz w:val="32"/>
          <w:szCs w:val="32"/>
          <w:lang w:eastAsia="sl-SI"/>
        </w:rPr>
      </w:pPr>
      <w:r w:rsidRPr="00957042">
        <w:rPr>
          <w:rFonts w:eastAsia="Times New Roman" w:cstheme="minorHAnsi"/>
          <w:b/>
          <w:bCs/>
          <w:sz w:val="32"/>
          <w:szCs w:val="32"/>
          <w:lang w:eastAsia="sl-SI"/>
        </w:rPr>
        <w:lastRenderedPageBreak/>
        <w:t>PRAKTIČNI NASVETI</w:t>
      </w:r>
    </w:p>
    <w:p w14:paraId="620B92C7" w14:textId="77777777" w:rsidR="009A2144" w:rsidRPr="00EF3346" w:rsidRDefault="009A2144" w:rsidP="00BE196A">
      <w:pPr>
        <w:spacing w:after="0" w:line="259" w:lineRule="auto"/>
        <w:jc w:val="both"/>
        <w:rPr>
          <w:rFonts w:eastAsia="Times New Roman" w:cstheme="minorHAnsi"/>
          <w:sz w:val="32"/>
          <w:szCs w:val="32"/>
          <w:lang w:eastAsia="sl-SI"/>
        </w:rPr>
      </w:pPr>
    </w:p>
    <w:p w14:paraId="21788C2A" w14:textId="4B6BAC0C" w:rsidR="00DF0E46" w:rsidRPr="00EF3346" w:rsidRDefault="00DF0E46" w:rsidP="00BE196A">
      <w:pPr>
        <w:spacing w:after="0" w:line="259" w:lineRule="auto"/>
        <w:jc w:val="both"/>
        <w:rPr>
          <w:rFonts w:eastAsia="Times New Roman" w:cstheme="minorHAnsi"/>
          <w:b/>
          <w:bCs/>
          <w:sz w:val="32"/>
          <w:szCs w:val="32"/>
          <w:lang w:eastAsia="sl-SI"/>
        </w:rPr>
      </w:pPr>
      <w:r w:rsidRPr="00EF3346">
        <w:rPr>
          <w:rFonts w:eastAsia="Times New Roman" w:cstheme="minorHAnsi"/>
          <w:b/>
          <w:bCs/>
          <w:sz w:val="32"/>
          <w:szCs w:val="32"/>
          <w:lang w:eastAsia="sl-SI"/>
        </w:rPr>
        <w:t>Hrana</w:t>
      </w:r>
      <w:r w:rsidR="00957042">
        <w:rPr>
          <w:rFonts w:eastAsia="Times New Roman" w:cstheme="minorHAnsi"/>
          <w:b/>
          <w:bCs/>
          <w:sz w:val="32"/>
          <w:szCs w:val="32"/>
          <w:lang w:eastAsia="sl-SI"/>
        </w:rPr>
        <w:t xml:space="preserve"> in</w:t>
      </w:r>
      <w:r w:rsidR="00184D2C" w:rsidRPr="00EF3346">
        <w:rPr>
          <w:rFonts w:eastAsia="Times New Roman" w:cstheme="minorHAnsi"/>
          <w:b/>
          <w:bCs/>
          <w:sz w:val="32"/>
          <w:szCs w:val="32"/>
          <w:lang w:eastAsia="sl-SI"/>
        </w:rPr>
        <w:t xml:space="preserve"> </w:t>
      </w:r>
      <w:r w:rsidRPr="00EF3346">
        <w:rPr>
          <w:rFonts w:eastAsia="Times New Roman" w:cstheme="minorHAnsi"/>
          <w:b/>
          <w:bCs/>
          <w:sz w:val="32"/>
          <w:szCs w:val="32"/>
          <w:lang w:eastAsia="sl-SI"/>
        </w:rPr>
        <w:t>življenjske potrebščine</w:t>
      </w:r>
    </w:p>
    <w:p w14:paraId="41BCD865" w14:textId="0BBDBEED" w:rsidR="001346D9" w:rsidRPr="00EF3346" w:rsidRDefault="00DF0E46" w:rsidP="001346D9">
      <w:pPr>
        <w:spacing w:after="0" w:line="259" w:lineRule="auto"/>
        <w:jc w:val="both"/>
        <w:rPr>
          <w:rFonts w:eastAsia="Times New Roman" w:cstheme="minorHAnsi"/>
          <w:sz w:val="32"/>
          <w:szCs w:val="32"/>
          <w:lang w:eastAsia="sl-SI"/>
        </w:rPr>
      </w:pPr>
      <w:r w:rsidRPr="00EF3346">
        <w:rPr>
          <w:rFonts w:eastAsia="Times New Roman" w:cstheme="minorHAnsi"/>
          <w:sz w:val="32"/>
          <w:szCs w:val="32"/>
          <w:lang w:eastAsia="sl-SI"/>
        </w:rPr>
        <w:t xml:space="preserve">Nekateri starejši </w:t>
      </w:r>
      <w:r w:rsidR="006D4D92">
        <w:rPr>
          <w:rFonts w:eastAsia="Times New Roman" w:cstheme="minorHAnsi"/>
          <w:sz w:val="32"/>
          <w:szCs w:val="32"/>
          <w:lang w:eastAsia="sl-SI"/>
        </w:rPr>
        <w:t xml:space="preserve">v vsakdanjem življenju </w:t>
      </w:r>
      <w:r w:rsidRPr="00EF3346">
        <w:rPr>
          <w:rFonts w:eastAsia="Times New Roman" w:cstheme="minorHAnsi"/>
          <w:sz w:val="32"/>
          <w:szCs w:val="32"/>
          <w:lang w:eastAsia="sl-SI"/>
        </w:rPr>
        <w:t xml:space="preserve">potrebujejo pomoč pri nakupu hrane, obenem je </w:t>
      </w:r>
      <w:r w:rsidR="006D4D92">
        <w:rPr>
          <w:rFonts w:eastAsia="Times New Roman" w:cstheme="minorHAnsi"/>
          <w:sz w:val="32"/>
          <w:szCs w:val="32"/>
          <w:lang w:eastAsia="sl-SI"/>
        </w:rPr>
        <w:t xml:space="preserve">danes </w:t>
      </w:r>
      <w:r w:rsidRPr="00EF3346">
        <w:rPr>
          <w:rFonts w:eastAsia="Times New Roman" w:cstheme="minorHAnsi"/>
          <w:sz w:val="32"/>
          <w:szCs w:val="32"/>
          <w:lang w:eastAsia="sl-SI"/>
        </w:rPr>
        <w:t xml:space="preserve">za vse </w:t>
      </w:r>
      <w:r w:rsidR="006D4D92">
        <w:rPr>
          <w:rFonts w:eastAsia="Times New Roman" w:cstheme="minorHAnsi"/>
          <w:sz w:val="32"/>
          <w:szCs w:val="32"/>
          <w:lang w:eastAsia="sl-SI"/>
        </w:rPr>
        <w:t xml:space="preserve">starejše </w:t>
      </w:r>
      <w:r w:rsidRPr="00EF3346">
        <w:rPr>
          <w:rFonts w:eastAsia="Times New Roman" w:cstheme="minorHAnsi"/>
          <w:sz w:val="32"/>
          <w:szCs w:val="32"/>
          <w:lang w:eastAsia="sl-SI"/>
        </w:rPr>
        <w:t>priporočljivo, da ne obiskuje</w:t>
      </w:r>
      <w:r w:rsidR="001B0B0A">
        <w:rPr>
          <w:rFonts w:eastAsia="Times New Roman" w:cstheme="minorHAnsi"/>
          <w:sz w:val="32"/>
          <w:szCs w:val="32"/>
          <w:lang w:eastAsia="sl-SI"/>
        </w:rPr>
        <w:t>te</w:t>
      </w:r>
      <w:r w:rsidRPr="00EF3346">
        <w:rPr>
          <w:rFonts w:eastAsia="Times New Roman" w:cstheme="minorHAnsi"/>
          <w:sz w:val="32"/>
          <w:szCs w:val="32"/>
          <w:lang w:eastAsia="sl-SI"/>
        </w:rPr>
        <w:t xml:space="preserve"> trgovin. Zato se v svojem okolju pogovorite, kdo od domačih ali sosedov bi namesto vas lahko opravil nakupe ter vam hrano in druge življenjske potrebščine prinesel na dom. To je posebej pomembno v odmaknjenih področjih, kjer ni mogoče nakupovati po naročilu z dostavo na dom. </w:t>
      </w:r>
      <w:r w:rsidR="001B0B0A">
        <w:rPr>
          <w:rFonts w:eastAsia="Times New Roman" w:cstheme="minorHAnsi"/>
          <w:sz w:val="32"/>
          <w:szCs w:val="32"/>
          <w:lang w:eastAsia="sl-SI"/>
        </w:rPr>
        <w:t xml:space="preserve">Za nujno pomoč pri oskrbi se lahko dogovorite preko občinskega štaba </w:t>
      </w:r>
      <w:r w:rsidR="001346D9">
        <w:rPr>
          <w:rFonts w:eastAsia="Times New Roman" w:cstheme="minorHAnsi"/>
          <w:sz w:val="32"/>
          <w:szCs w:val="32"/>
          <w:lang w:eastAsia="sl-SI"/>
        </w:rPr>
        <w:t>C</w:t>
      </w:r>
      <w:r w:rsidR="001B0B0A">
        <w:rPr>
          <w:rFonts w:eastAsia="Times New Roman" w:cstheme="minorHAnsi"/>
          <w:sz w:val="32"/>
          <w:szCs w:val="32"/>
          <w:lang w:eastAsia="sl-SI"/>
        </w:rPr>
        <w:t>ivilne zaščite.</w:t>
      </w:r>
      <w:r w:rsidR="001346D9" w:rsidRPr="001346D9">
        <w:rPr>
          <w:rFonts w:eastAsia="Times New Roman" w:cstheme="minorHAnsi"/>
          <w:sz w:val="32"/>
          <w:szCs w:val="32"/>
          <w:lang w:eastAsia="sl-SI"/>
        </w:rPr>
        <w:t xml:space="preserve"> </w:t>
      </w:r>
      <w:r w:rsidR="001346D9" w:rsidRPr="00EF3346">
        <w:rPr>
          <w:rFonts w:eastAsia="Times New Roman" w:cstheme="minorHAnsi"/>
          <w:sz w:val="32"/>
          <w:szCs w:val="32"/>
          <w:lang w:eastAsia="sl-SI"/>
        </w:rPr>
        <w:t xml:space="preserve">V </w:t>
      </w:r>
      <w:r w:rsidR="001346D9">
        <w:rPr>
          <w:rFonts w:eastAsia="Times New Roman" w:cstheme="minorHAnsi"/>
          <w:sz w:val="32"/>
          <w:szCs w:val="32"/>
          <w:lang w:eastAsia="sl-SI"/>
        </w:rPr>
        <w:t xml:space="preserve">vsaki občini so </w:t>
      </w:r>
      <w:r w:rsidR="001346D9" w:rsidRPr="00EF3346">
        <w:rPr>
          <w:rFonts w:eastAsia="Times New Roman" w:cstheme="minorHAnsi"/>
          <w:sz w:val="32"/>
          <w:szCs w:val="32"/>
          <w:lang w:eastAsia="sl-SI"/>
        </w:rPr>
        <w:t xml:space="preserve">vzpostavljene posebne službe, ki se bodo odzvale na stiske in potrebe. </w:t>
      </w:r>
      <w:r w:rsidR="001346D9">
        <w:rPr>
          <w:rFonts w:eastAsia="Times New Roman" w:cstheme="minorHAnsi"/>
          <w:sz w:val="32"/>
          <w:szCs w:val="32"/>
          <w:lang w:eastAsia="sl-SI"/>
        </w:rPr>
        <w:t xml:space="preserve">Občine, krajevne in četrtne skupnosti </w:t>
      </w:r>
      <w:r w:rsidR="001346D9" w:rsidRPr="00EF3346">
        <w:rPr>
          <w:rFonts w:eastAsia="Times New Roman" w:cstheme="minorHAnsi"/>
          <w:sz w:val="32"/>
          <w:szCs w:val="32"/>
          <w:lang w:eastAsia="sl-SI"/>
        </w:rPr>
        <w:t xml:space="preserve">so dobro organizirane in skrbijo za svoje </w:t>
      </w:r>
      <w:r w:rsidR="001346D9">
        <w:rPr>
          <w:rFonts w:eastAsia="Times New Roman" w:cstheme="minorHAnsi"/>
          <w:sz w:val="32"/>
          <w:szCs w:val="32"/>
          <w:lang w:eastAsia="sl-SI"/>
        </w:rPr>
        <w:t xml:space="preserve">krajane, </w:t>
      </w:r>
      <w:r w:rsidR="001346D9" w:rsidRPr="00EF3346">
        <w:rPr>
          <w:rFonts w:eastAsia="Times New Roman" w:cstheme="minorHAnsi"/>
          <w:sz w:val="32"/>
          <w:szCs w:val="32"/>
          <w:lang w:eastAsia="sl-SI"/>
        </w:rPr>
        <w:t xml:space="preserve">še posebej </w:t>
      </w:r>
      <w:r w:rsidR="001346D9">
        <w:rPr>
          <w:rFonts w:eastAsia="Times New Roman" w:cstheme="minorHAnsi"/>
          <w:sz w:val="32"/>
          <w:szCs w:val="32"/>
          <w:lang w:eastAsia="sl-SI"/>
        </w:rPr>
        <w:t xml:space="preserve">za </w:t>
      </w:r>
      <w:r w:rsidR="001346D9" w:rsidRPr="00EF3346">
        <w:rPr>
          <w:rFonts w:eastAsia="Times New Roman" w:cstheme="minorHAnsi"/>
          <w:sz w:val="32"/>
          <w:szCs w:val="32"/>
          <w:lang w:eastAsia="sl-SI"/>
        </w:rPr>
        <w:t>najbolj ranljive. Za pomoč pri oskrbi s hrano in življenjskimi potrebščinami ter zdravili se lahko obrne</w:t>
      </w:r>
      <w:r w:rsidR="001346D9">
        <w:rPr>
          <w:rFonts w:eastAsia="Times New Roman" w:cstheme="minorHAnsi"/>
          <w:sz w:val="32"/>
          <w:szCs w:val="32"/>
          <w:lang w:eastAsia="sl-SI"/>
        </w:rPr>
        <w:t>te</w:t>
      </w:r>
      <w:r w:rsidR="001346D9" w:rsidRPr="00EF3346">
        <w:rPr>
          <w:rFonts w:eastAsia="Times New Roman" w:cstheme="minorHAnsi"/>
          <w:sz w:val="32"/>
          <w:szCs w:val="32"/>
          <w:lang w:eastAsia="sl-SI"/>
        </w:rPr>
        <w:t xml:space="preserve"> na prostovoljce, ki so organizirani pod okriljem Civilne zaščite.</w:t>
      </w:r>
      <w:r w:rsidR="001346D9" w:rsidRPr="00EF3346">
        <w:rPr>
          <w:rFonts w:cstheme="minorHAnsi"/>
          <w:sz w:val="32"/>
          <w:szCs w:val="32"/>
        </w:rPr>
        <w:t xml:space="preserve"> </w:t>
      </w:r>
      <w:r w:rsidR="001346D9">
        <w:rPr>
          <w:rFonts w:cstheme="minorHAnsi"/>
          <w:sz w:val="32"/>
          <w:szCs w:val="32"/>
        </w:rPr>
        <w:t>Če vas</w:t>
      </w:r>
      <w:r w:rsidR="001346D9" w:rsidRPr="00EF3346">
        <w:rPr>
          <w:rFonts w:cstheme="minorHAnsi"/>
          <w:sz w:val="32"/>
          <w:szCs w:val="32"/>
        </w:rPr>
        <w:t xml:space="preserve"> obišče prostovoljec, skrbno preveri</w:t>
      </w:r>
      <w:r w:rsidR="001346D9">
        <w:rPr>
          <w:rFonts w:cstheme="minorHAnsi"/>
          <w:sz w:val="32"/>
          <w:szCs w:val="32"/>
        </w:rPr>
        <w:t>te</w:t>
      </w:r>
      <w:r w:rsidR="001346D9" w:rsidRPr="00EF3346">
        <w:rPr>
          <w:rFonts w:cstheme="minorHAnsi"/>
          <w:sz w:val="32"/>
          <w:szCs w:val="32"/>
        </w:rPr>
        <w:t xml:space="preserve">, da gre za pooblaščeno osebo, ki se lahko izkaže z uradno oznako. </w:t>
      </w:r>
      <w:r w:rsidR="001346D9">
        <w:rPr>
          <w:rFonts w:cstheme="minorHAnsi"/>
          <w:sz w:val="32"/>
          <w:szCs w:val="32"/>
        </w:rPr>
        <w:t>Na žalost krizne razmere lahko zlorabijo zlonamerni goljufi, zato bodite previdni.</w:t>
      </w:r>
    </w:p>
    <w:p w14:paraId="2DB7B7C8" w14:textId="77777777" w:rsidR="00E15CFD" w:rsidRPr="00EF3346" w:rsidRDefault="00E15CFD" w:rsidP="00BE196A">
      <w:pPr>
        <w:spacing w:after="0" w:line="259" w:lineRule="auto"/>
        <w:jc w:val="both"/>
        <w:rPr>
          <w:rFonts w:eastAsia="Times New Roman" w:cstheme="minorHAnsi"/>
          <w:sz w:val="32"/>
          <w:szCs w:val="32"/>
          <w:lang w:eastAsia="sl-SI"/>
        </w:rPr>
      </w:pPr>
    </w:p>
    <w:p w14:paraId="6B60D85B" w14:textId="338C9C84" w:rsidR="00E15CFD" w:rsidRDefault="00E15CFD" w:rsidP="00BE196A">
      <w:pPr>
        <w:spacing w:after="0" w:line="259" w:lineRule="auto"/>
        <w:jc w:val="both"/>
        <w:rPr>
          <w:rFonts w:cstheme="minorHAnsi"/>
          <w:sz w:val="32"/>
          <w:szCs w:val="32"/>
        </w:rPr>
      </w:pPr>
      <w:r>
        <w:rPr>
          <w:rFonts w:eastAsia="Times New Roman" w:cstheme="minorHAnsi"/>
          <w:sz w:val="32"/>
          <w:szCs w:val="32"/>
          <w:lang w:eastAsia="sl-SI"/>
        </w:rPr>
        <w:t>N</w:t>
      </w:r>
      <w:r w:rsidR="00DF0E46" w:rsidRPr="00EF3346">
        <w:rPr>
          <w:rFonts w:eastAsia="Times New Roman" w:cstheme="minorHAnsi"/>
          <w:sz w:val="32"/>
          <w:szCs w:val="32"/>
          <w:lang w:eastAsia="sl-SI"/>
        </w:rPr>
        <w:t>a</w:t>
      </w:r>
      <w:r>
        <w:rPr>
          <w:rFonts w:eastAsia="Times New Roman" w:cstheme="minorHAnsi"/>
          <w:sz w:val="32"/>
          <w:szCs w:val="32"/>
          <w:lang w:eastAsia="sl-SI"/>
        </w:rPr>
        <w:t>kupujte</w:t>
      </w:r>
      <w:r w:rsidR="00DF0E46" w:rsidRPr="00EF3346">
        <w:rPr>
          <w:rFonts w:eastAsia="Times New Roman" w:cstheme="minorHAnsi"/>
          <w:sz w:val="32"/>
          <w:szCs w:val="32"/>
          <w:lang w:eastAsia="sl-SI"/>
        </w:rPr>
        <w:t xml:space="preserve"> in shranj</w:t>
      </w:r>
      <w:r>
        <w:rPr>
          <w:rFonts w:eastAsia="Times New Roman" w:cstheme="minorHAnsi"/>
          <w:sz w:val="32"/>
          <w:szCs w:val="32"/>
          <w:lang w:eastAsia="sl-SI"/>
        </w:rPr>
        <w:t>ujte le premišljene</w:t>
      </w:r>
      <w:r w:rsidR="00DF0E46" w:rsidRPr="00EF3346">
        <w:rPr>
          <w:rFonts w:eastAsia="Times New Roman" w:cstheme="minorHAnsi"/>
          <w:sz w:val="32"/>
          <w:szCs w:val="32"/>
          <w:lang w:eastAsia="sl-SI"/>
        </w:rPr>
        <w:t xml:space="preserve"> količin</w:t>
      </w:r>
      <w:r>
        <w:rPr>
          <w:rFonts w:eastAsia="Times New Roman" w:cstheme="minorHAnsi"/>
          <w:sz w:val="32"/>
          <w:szCs w:val="32"/>
          <w:lang w:eastAsia="sl-SI"/>
        </w:rPr>
        <w:t>e</w:t>
      </w:r>
      <w:r w:rsidR="00DF0E46" w:rsidRPr="00EF3346">
        <w:rPr>
          <w:rFonts w:eastAsia="Times New Roman" w:cstheme="minorHAnsi"/>
          <w:sz w:val="32"/>
          <w:szCs w:val="32"/>
          <w:lang w:eastAsia="sl-SI"/>
        </w:rPr>
        <w:t xml:space="preserve"> hrane, da se vam hrana ne bo pokvarila in bi jo bilo potrebno zavreči. Nasvete za nakup in shranjevanje živil najdete na </w:t>
      </w:r>
      <w:r w:rsidR="001B0B0A">
        <w:rPr>
          <w:rFonts w:eastAsia="Times New Roman" w:cstheme="minorHAnsi"/>
          <w:sz w:val="32"/>
          <w:szCs w:val="32"/>
          <w:lang w:eastAsia="sl-SI"/>
        </w:rPr>
        <w:t xml:space="preserve">spletni strani </w:t>
      </w:r>
      <w:hyperlink r:id="rId24" w:history="1">
        <w:r w:rsidR="00DF0E46" w:rsidRPr="00EF3346">
          <w:rPr>
            <w:rStyle w:val="Hiperpovezava"/>
            <w:rFonts w:cstheme="minorHAnsi"/>
            <w:color w:val="auto"/>
            <w:sz w:val="32"/>
            <w:szCs w:val="32"/>
          </w:rPr>
          <w:t>https://www.nijz.si/sl/nasveti-za-potrosnike-pri-nakupu-prenosuprevozu-in-shranjevanju-zivil</w:t>
        </w:r>
      </w:hyperlink>
      <w:r w:rsidR="00DF0E46" w:rsidRPr="00EF3346">
        <w:rPr>
          <w:rFonts w:cstheme="minorHAnsi"/>
          <w:sz w:val="32"/>
          <w:szCs w:val="32"/>
        </w:rPr>
        <w:t xml:space="preserve">. </w:t>
      </w:r>
    </w:p>
    <w:p w14:paraId="0200DF38" w14:textId="024EA1E8" w:rsidR="00DF0E46" w:rsidRPr="00E52D84" w:rsidRDefault="00DF0E46" w:rsidP="00BE196A">
      <w:pPr>
        <w:spacing w:after="0" w:line="259" w:lineRule="auto"/>
        <w:jc w:val="both"/>
        <w:rPr>
          <w:rFonts w:cstheme="minorHAnsi"/>
          <w:sz w:val="32"/>
          <w:szCs w:val="32"/>
        </w:rPr>
      </w:pPr>
      <w:r w:rsidRPr="00EF3346">
        <w:rPr>
          <w:rFonts w:cstheme="minorHAnsi"/>
          <w:sz w:val="32"/>
          <w:szCs w:val="32"/>
        </w:rPr>
        <w:t>Če ste v socialni stiski in potrebujete hrano in osnovne potrebščine, se lahko obrnete na Rdeči Križ, Karitas ali Center za socialno delo</w:t>
      </w:r>
      <w:r w:rsidR="00027480">
        <w:rPr>
          <w:rFonts w:cstheme="minorHAnsi"/>
          <w:sz w:val="32"/>
          <w:szCs w:val="32"/>
        </w:rPr>
        <w:t xml:space="preserve"> v vaši občini</w:t>
      </w:r>
      <w:r w:rsidRPr="00EF3346">
        <w:rPr>
          <w:rFonts w:cstheme="minorHAnsi"/>
          <w:sz w:val="32"/>
          <w:szCs w:val="32"/>
        </w:rPr>
        <w:t xml:space="preserve">. </w:t>
      </w:r>
      <w:r w:rsidR="00E52D84" w:rsidRPr="00E52D84">
        <w:rPr>
          <w:rFonts w:cstheme="minorHAnsi"/>
          <w:sz w:val="32"/>
          <w:szCs w:val="32"/>
        </w:rPr>
        <w:t xml:space="preserve">Na spletni strani </w:t>
      </w:r>
      <w:hyperlink r:id="rId25" w:history="1">
        <w:r w:rsidR="00E52D84" w:rsidRPr="00E52D84">
          <w:rPr>
            <w:rStyle w:val="Hiperpovezava"/>
            <w:sz w:val="32"/>
            <w:szCs w:val="32"/>
          </w:rPr>
          <w:t>http://zdravoindostopno.eu/</w:t>
        </w:r>
      </w:hyperlink>
      <w:r w:rsidR="00E52D84" w:rsidRPr="00E52D84">
        <w:rPr>
          <w:sz w:val="32"/>
          <w:szCs w:val="32"/>
        </w:rPr>
        <w:t xml:space="preserve"> najdete </w:t>
      </w:r>
      <w:r w:rsidR="00E52D84">
        <w:rPr>
          <w:sz w:val="32"/>
          <w:szCs w:val="32"/>
        </w:rPr>
        <w:t xml:space="preserve">informacije, </w:t>
      </w:r>
      <w:r w:rsidR="00E52D84" w:rsidRPr="00E52D84">
        <w:rPr>
          <w:sz w:val="32"/>
          <w:szCs w:val="32"/>
        </w:rPr>
        <w:t>nasvete</w:t>
      </w:r>
      <w:r w:rsidR="00E52D84">
        <w:rPr>
          <w:sz w:val="32"/>
          <w:szCs w:val="32"/>
        </w:rPr>
        <w:t xml:space="preserve"> in recepte</w:t>
      </w:r>
      <w:r w:rsidR="00E52D84" w:rsidRPr="00E52D84">
        <w:rPr>
          <w:sz w:val="32"/>
          <w:szCs w:val="32"/>
        </w:rPr>
        <w:t>, kako enostavno, okusno in cenovno ugodno poskrbeti za zdravo, pestro in mešano prehrano.</w:t>
      </w:r>
      <w:r w:rsidR="00957042">
        <w:rPr>
          <w:sz w:val="32"/>
          <w:szCs w:val="32"/>
        </w:rPr>
        <w:t xml:space="preserve"> Prosite, da vam jih kdo natisne, če sami nimate te možnosti.</w:t>
      </w:r>
      <w:r w:rsidR="00E52D84" w:rsidRPr="00E52D84">
        <w:rPr>
          <w:sz w:val="32"/>
          <w:szCs w:val="32"/>
        </w:rPr>
        <w:t xml:space="preserve"> Dober tek!</w:t>
      </w:r>
    </w:p>
    <w:p w14:paraId="5B0549CB" w14:textId="77777777" w:rsidR="00E15CFD" w:rsidRPr="00EF3346" w:rsidRDefault="00E15CFD" w:rsidP="00BE196A">
      <w:pPr>
        <w:spacing w:after="0" w:line="259" w:lineRule="auto"/>
        <w:jc w:val="both"/>
        <w:rPr>
          <w:rFonts w:eastAsia="Times New Roman" w:cstheme="minorHAnsi"/>
          <w:sz w:val="32"/>
          <w:szCs w:val="32"/>
          <w:lang w:eastAsia="sl-SI"/>
        </w:rPr>
      </w:pPr>
    </w:p>
    <w:p w14:paraId="747176D4" w14:textId="1C4CE34A" w:rsidR="00027480" w:rsidRDefault="00961204" w:rsidP="00BE196A">
      <w:pPr>
        <w:spacing w:after="0" w:line="259" w:lineRule="auto"/>
        <w:jc w:val="both"/>
        <w:rPr>
          <w:rFonts w:eastAsia="Times New Roman" w:cstheme="minorHAnsi"/>
          <w:sz w:val="32"/>
          <w:szCs w:val="32"/>
          <w:lang w:eastAsia="sl-SI"/>
        </w:rPr>
      </w:pPr>
      <w:r w:rsidRPr="001B0B0A">
        <w:rPr>
          <w:rFonts w:eastAsia="Times New Roman" w:cstheme="minorHAnsi"/>
          <w:b/>
          <w:sz w:val="32"/>
          <w:szCs w:val="32"/>
          <w:lang w:eastAsia="sl-SI"/>
        </w:rPr>
        <w:t>Preveri</w:t>
      </w:r>
      <w:r w:rsidR="00E15CFD" w:rsidRPr="001B0B0A">
        <w:rPr>
          <w:rFonts w:eastAsia="Times New Roman" w:cstheme="minorHAnsi"/>
          <w:b/>
          <w:sz w:val="32"/>
          <w:szCs w:val="32"/>
          <w:lang w:eastAsia="sl-SI"/>
        </w:rPr>
        <w:t>te</w:t>
      </w:r>
      <w:r w:rsidR="009653E8" w:rsidRPr="001B0B0A">
        <w:rPr>
          <w:rFonts w:eastAsia="Times New Roman" w:cstheme="minorHAnsi"/>
          <w:b/>
          <w:sz w:val="32"/>
          <w:szCs w:val="32"/>
          <w:lang w:eastAsia="sl-SI"/>
        </w:rPr>
        <w:t xml:space="preserve">, </w:t>
      </w:r>
      <w:r w:rsidRPr="001B0B0A">
        <w:rPr>
          <w:rFonts w:eastAsia="Times New Roman" w:cstheme="minorHAnsi"/>
          <w:b/>
          <w:sz w:val="32"/>
          <w:szCs w:val="32"/>
          <w:lang w:eastAsia="sl-SI"/>
        </w:rPr>
        <w:t>ali ima</w:t>
      </w:r>
      <w:r w:rsidR="00E15CFD" w:rsidRPr="001B0B0A">
        <w:rPr>
          <w:rFonts w:eastAsia="Times New Roman" w:cstheme="minorHAnsi"/>
          <w:b/>
          <w:sz w:val="32"/>
          <w:szCs w:val="32"/>
          <w:lang w:eastAsia="sl-SI"/>
        </w:rPr>
        <w:t>te</w:t>
      </w:r>
      <w:r w:rsidRPr="001B0B0A">
        <w:rPr>
          <w:rFonts w:eastAsia="Times New Roman" w:cstheme="minorHAnsi"/>
          <w:b/>
          <w:sz w:val="32"/>
          <w:szCs w:val="32"/>
          <w:lang w:eastAsia="sl-SI"/>
        </w:rPr>
        <w:t xml:space="preserve"> doma vsa zdravila, ki jih potrebuje</w:t>
      </w:r>
      <w:r w:rsidR="00E15CFD" w:rsidRPr="001B0B0A">
        <w:rPr>
          <w:rFonts w:eastAsia="Times New Roman" w:cstheme="minorHAnsi"/>
          <w:b/>
          <w:sz w:val="32"/>
          <w:szCs w:val="32"/>
          <w:lang w:eastAsia="sl-SI"/>
        </w:rPr>
        <w:t>te</w:t>
      </w:r>
      <w:r w:rsidR="00E15CFD">
        <w:rPr>
          <w:rFonts w:eastAsia="Times New Roman" w:cstheme="minorHAnsi"/>
          <w:sz w:val="32"/>
          <w:szCs w:val="32"/>
          <w:lang w:eastAsia="sl-SI"/>
        </w:rPr>
        <w:t>.</w:t>
      </w:r>
    </w:p>
    <w:p w14:paraId="24CCC8AD" w14:textId="3C9C6660" w:rsidR="00DF0E46" w:rsidRPr="00EF3346" w:rsidRDefault="00961204" w:rsidP="00BE196A">
      <w:pPr>
        <w:spacing w:after="0" w:line="259" w:lineRule="auto"/>
        <w:jc w:val="both"/>
        <w:rPr>
          <w:rFonts w:cstheme="minorHAnsi"/>
          <w:sz w:val="32"/>
          <w:szCs w:val="32"/>
        </w:rPr>
      </w:pPr>
      <w:r w:rsidRPr="00EF3346">
        <w:rPr>
          <w:rFonts w:eastAsia="Times New Roman" w:cstheme="minorHAnsi"/>
          <w:sz w:val="32"/>
          <w:szCs w:val="32"/>
          <w:lang w:eastAsia="sl-SI"/>
        </w:rPr>
        <w:t>Zaloga zdravil naj bi zadoščala za nekaj tednov. Po n</w:t>
      </w:r>
      <w:r w:rsidR="009653E8" w:rsidRPr="00EF3346">
        <w:rPr>
          <w:rFonts w:cstheme="minorHAnsi"/>
          <w:sz w:val="32"/>
          <w:szCs w:val="32"/>
        </w:rPr>
        <w:t>ov</w:t>
      </w:r>
      <w:r w:rsidRPr="00EF3346">
        <w:rPr>
          <w:rFonts w:cstheme="minorHAnsi"/>
          <w:sz w:val="32"/>
          <w:szCs w:val="32"/>
        </w:rPr>
        <w:t>i</w:t>
      </w:r>
      <w:r w:rsidR="009653E8" w:rsidRPr="00EF3346">
        <w:rPr>
          <w:rFonts w:cstheme="minorHAnsi"/>
          <w:sz w:val="32"/>
          <w:szCs w:val="32"/>
        </w:rPr>
        <w:t xml:space="preserve"> uredb</w:t>
      </w:r>
      <w:r w:rsidRPr="00EF3346">
        <w:rPr>
          <w:rFonts w:cstheme="minorHAnsi"/>
          <w:sz w:val="32"/>
          <w:szCs w:val="32"/>
        </w:rPr>
        <w:t xml:space="preserve">i </w:t>
      </w:r>
      <w:r w:rsidR="00027480">
        <w:rPr>
          <w:rFonts w:cstheme="minorHAnsi"/>
          <w:sz w:val="32"/>
          <w:szCs w:val="32"/>
        </w:rPr>
        <w:t xml:space="preserve">v lekarni </w:t>
      </w:r>
      <w:r w:rsidR="009653E8" w:rsidRPr="00EF3346">
        <w:rPr>
          <w:rFonts w:cstheme="minorHAnsi"/>
          <w:sz w:val="32"/>
          <w:szCs w:val="32"/>
        </w:rPr>
        <w:t>farmacevt</w:t>
      </w:r>
      <w:r w:rsidRPr="00EF3346">
        <w:rPr>
          <w:rFonts w:cstheme="minorHAnsi"/>
          <w:sz w:val="32"/>
          <w:szCs w:val="32"/>
        </w:rPr>
        <w:t xml:space="preserve"> lahko</w:t>
      </w:r>
      <w:r w:rsidR="009653E8" w:rsidRPr="00EF3346">
        <w:rPr>
          <w:rFonts w:cstheme="minorHAnsi"/>
          <w:sz w:val="32"/>
          <w:szCs w:val="32"/>
        </w:rPr>
        <w:t xml:space="preserve"> izda</w:t>
      </w:r>
      <w:r w:rsidRPr="00EF3346">
        <w:rPr>
          <w:rFonts w:cstheme="minorHAnsi"/>
          <w:sz w:val="32"/>
          <w:szCs w:val="32"/>
        </w:rPr>
        <w:t xml:space="preserve"> </w:t>
      </w:r>
      <w:r w:rsidR="009653E8" w:rsidRPr="00EF3346">
        <w:rPr>
          <w:rFonts w:cstheme="minorHAnsi"/>
          <w:sz w:val="32"/>
          <w:szCs w:val="32"/>
        </w:rPr>
        <w:t xml:space="preserve">zdravilo na recept v količini, ki ustreza zdravljenju </w:t>
      </w:r>
      <w:r w:rsidR="009653E8" w:rsidRPr="00EF3346">
        <w:rPr>
          <w:rFonts w:cstheme="minorHAnsi"/>
          <w:sz w:val="32"/>
          <w:szCs w:val="32"/>
        </w:rPr>
        <w:lastRenderedPageBreak/>
        <w:t>za obdobje enega meseca; in zdravilo brez recepta v količini enega pakiranja na osebo</w:t>
      </w:r>
      <w:r w:rsidRPr="00EF3346">
        <w:rPr>
          <w:rFonts w:cstheme="minorHAnsi"/>
          <w:sz w:val="32"/>
          <w:szCs w:val="32"/>
        </w:rPr>
        <w:t xml:space="preserve">. </w:t>
      </w:r>
    </w:p>
    <w:p w14:paraId="414F142D" w14:textId="571057C0" w:rsidR="009653E8" w:rsidRPr="00EF3346" w:rsidRDefault="00E15CFD" w:rsidP="00BE196A">
      <w:pPr>
        <w:spacing w:after="0" w:line="259" w:lineRule="auto"/>
        <w:jc w:val="both"/>
        <w:rPr>
          <w:rFonts w:cstheme="minorHAnsi"/>
          <w:sz w:val="32"/>
          <w:szCs w:val="32"/>
        </w:rPr>
      </w:pPr>
      <w:r>
        <w:rPr>
          <w:rFonts w:cstheme="minorHAnsi"/>
          <w:sz w:val="32"/>
          <w:szCs w:val="32"/>
        </w:rPr>
        <w:t>Če ste vešči uporabe računalnika in svetovnega spleta, l</w:t>
      </w:r>
      <w:r w:rsidR="00961204" w:rsidRPr="00EF3346">
        <w:rPr>
          <w:rFonts w:cstheme="minorHAnsi"/>
          <w:sz w:val="32"/>
          <w:szCs w:val="32"/>
        </w:rPr>
        <w:t>ahko p</w:t>
      </w:r>
      <w:r w:rsidR="009653E8" w:rsidRPr="00EF3346">
        <w:rPr>
          <w:rFonts w:cstheme="minorHAnsi"/>
          <w:sz w:val="32"/>
          <w:szCs w:val="32"/>
        </w:rPr>
        <w:t>reveri</w:t>
      </w:r>
      <w:r>
        <w:rPr>
          <w:rFonts w:cstheme="minorHAnsi"/>
          <w:sz w:val="32"/>
          <w:szCs w:val="32"/>
        </w:rPr>
        <w:t>te</w:t>
      </w:r>
      <w:r w:rsidR="00961204" w:rsidRPr="00EF3346">
        <w:rPr>
          <w:rFonts w:cstheme="minorHAnsi"/>
          <w:sz w:val="32"/>
          <w:szCs w:val="32"/>
        </w:rPr>
        <w:t>,</w:t>
      </w:r>
      <w:r w:rsidR="009653E8" w:rsidRPr="00EF3346">
        <w:rPr>
          <w:rFonts w:cstheme="minorHAnsi"/>
          <w:sz w:val="32"/>
          <w:szCs w:val="32"/>
        </w:rPr>
        <w:t xml:space="preserve"> če </w:t>
      </w:r>
      <w:r>
        <w:rPr>
          <w:rFonts w:cstheme="minorHAnsi"/>
          <w:sz w:val="32"/>
          <w:szCs w:val="32"/>
        </w:rPr>
        <w:t xml:space="preserve">lahko recept v lekarno oddate </w:t>
      </w:r>
      <w:r w:rsidR="009653E8" w:rsidRPr="00EF3346">
        <w:rPr>
          <w:rFonts w:cstheme="minorHAnsi"/>
          <w:sz w:val="32"/>
          <w:szCs w:val="32"/>
        </w:rPr>
        <w:t>preko spletne strani</w:t>
      </w:r>
      <w:r>
        <w:rPr>
          <w:rFonts w:cstheme="minorHAnsi"/>
          <w:sz w:val="32"/>
          <w:szCs w:val="32"/>
        </w:rPr>
        <w:t>.</w:t>
      </w:r>
      <w:r w:rsidR="00DF0E46" w:rsidRPr="00EF3346">
        <w:rPr>
          <w:rFonts w:cstheme="minorHAnsi"/>
          <w:sz w:val="32"/>
          <w:szCs w:val="32"/>
        </w:rPr>
        <w:t xml:space="preserve"> </w:t>
      </w:r>
      <w:r w:rsidRPr="00EF3346">
        <w:rPr>
          <w:rFonts w:cstheme="minorHAnsi"/>
          <w:sz w:val="32"/>
          <w:szCs w:val="32"/>
        </w:rPr>
        <w:t xml:space="preserve">Če </w:t>
      </w:r>
      <w:r w:rsidR="00027480">
        <w:rPr>
          <w:rFonts w:cstheme="minorHAnsi"/>
          <w:sz w:val="32"/>
          <w:szCs w:val="32"/>
        </w:rPr>
        <w:t xml:space="preserve">nujno </w:t>
      </w:r>
      <w:r w:rsidRPr="00EF3346">
        <w:rPr>
          <w:rFonts w:cstheme="minorHAnsi"/>
          <w:sz w:val="32"/>
          <w:szCs w:val="32"/>
        </w:rPr>
        <w:t>potrebuje</w:t>
      </w:r>
      <w:r>
        <w:rPr>
          <w:rFonts w:cstheme="minorHAnsi"/>
          <w:sz w:val="32"/>
          <w:szCs w:val="32"/>
        </w:rPr>
        <w:t>te</w:t>
      </w:r>
      <w:r w:rsidRPr="00EF3346">
        <w:rPr>
          <w:rFonts w:cstheme="minorHAnsi"/>
          <w:sz w:val="32"/>
          <w:szCs w:val="32"/>
        </w:rPr>
        <w:t xml:space="preserve"> pomoč pri oskrbi z zdravili, lahko pokliče</w:t>
      </w:r>
      <w:r>
        <w:rPr>
          <w:rFonts w:cstheme="minorHAnsi"/>
          <w:sz w:val="32"/>
          <w:szCs w:val="32"/>
        </w:rPr>
        <w:t>te</w:t>
      </w:r>
      <w:r w:rsidRPr="00EF3346" w:rsidDel="007032FE">
        <w:rPr>
          <w:rFonts w:cstheme="minorHAnsi"/>
          <w:sz w:val="32"/>
          <w:szCs w:val="32"/>
        </w:rPr>
        <w:t xml:space="preserve"> </w:t>
      </w:r>
      <w:r w:rsidRPr="00EF3346">
        <w:rPr>
          <w:rFonts w:cstheme="minorHAnsi"/>
          <w:sz w:val="32"/>
          <w:szCs w:val="32"/>
        </w:rPr>
        <w:t xml:space="preserve">svojega </w:t>
      </w:r>
      <w:r>
        <w:rPr>
          <w:rFonts w:cstheme="minorHAnsi"/>
          <w:sz w:val="32"/>
          <w:szCs w:val="32"/>
        </w:rPr>
        <w:t xml:space="preserve">izbranega osebnega </w:t>
      </w:r>
      <w:r w:rsidRPr="00EF3346">
        <w:rPr>
          <w:rFonts w:cstheme="minorHAnsi"/>
          <w:sz w:val="32"/>
          <w:szCs w:val="32"/>
        </w:rPr>
        <w:t>zdravnika</w:t>
      </w:r>
      <w:r w:rsidR="001346D9">
        <w:rPr>
          <w:rFonts w:cstheme="minorHAnsi"/>
          <w:sz w:val="32"/>
          <w:szCs w:val="32"/>
        </w:rPr>
        <w:t>, ki vam bo svetoval ali pa se za pomoč obrnil na diplomirano medicinsko sestro v patronažni službi.</w:t>
      </w:r>
    </w:p>
    <w:p w14:paraId="3BA3F4DB" w14:textId="1BF5541F" w:rsidR="00184D2C" w:rsidRPr="00EF3346" w:rsidRDefault="00184D2C" w:rsidP="00BE196A">
      <w:pPr>
        <w:spacing w:after="0" w:line="259" w:lineRule="auto"/>
        <w:jc w:val="both"/>
        <w:rPr>
          <w:rFonts w:eastAsia="Times New Roman" w:cstheme="minorHAnsi"/>
          <w:sz w:val="32"/>
          <w:szCs w:val="32"/>
          <w:lang w:eastAsia="sl-SI"/>
        </w:rPr>
      </w:pPr>
    </w:p>
    <w:p w14:paraId="78FBD702" w14:textId="77777777" w:rsidR="001346D9" w:rsidRDefault="001346D9" w:rsidP="001346D9">
      <w:pPr>
        <w:spacing w:after="0" w:line="259" w:lineRule="auto"/>
        <w:jc w:val="both"/>
        <w:rPr>
          <w:rFonts w:eastAsia="Times New Roman" w:cstheme="minorHAnsi"/>
          <w:b/>
          <w:bCs/>
          <w:sz w:val="32"/>
          <w:szCs w:val="32"/>
          <w:lang w:eastAsia="sl-SI"/>
        </w:rPr>
      </w:pPr>
      <w:r w:rsidRPr="00EF3346">
        <w:rPr>
          <w:rFonts w:eastAsia="Times New Roman" w:cstheme="minorHAnsi"/>
          <w:b/>
          <w:bCs/>
          <w:sz w:val="32"/>
          <w:szCs w:val="32"/>
          <w:lang w:eastAsia="sl-SI"/>
        </w:rPr>
        <w:t>Oskrba na domu - patronažno varstvo in pomoč družini na domu</w:t>
      </w:r>
    </w:p>
    <w:p w14:paraId="39F8277C" w14:textId="13D86690" w:rsidR="001346D9" w:rsidRPr="001346D9" w:rsidRDefault="001346D9" w:rsidP="001346D9">
      <w:pPr>
        <w:spacing w:after="0" w:line="259" w:lineRule="auto"/>
        <w:jc w:val="both"/>
        <w:rPr>
          <w:rFonts w:eastAsia="Times New Roman" w:cstheme="minorHAnsi"/>
          <w:sz w:val="32"/>
          <w:szCs w:val="32"/>
          <w:lang w:eastAsia="sl-SI"/>
        </w:rPr>
      </w:pPr>
      <w:r w:rsidRPr="001346D9">
        <w:rPr>
          <w:rFonts w:eastAsia="Times New Roman" w:cstheme="minorHAnsi"/>
          <w:sz w:val="32"/>
          <w:szCs w:val="32"/>
          <w:lang w:eastAsia="sl-SI"/>
        </w:rPr>
        <w:t xml:space="preserve">Tisti starejši, ki ste vajeni obiska </w:t>
      </w:r>
      <w:r w:rsidRPr="00870A8A">
        <w:rPr>
          <w:rFonts w:eastAsia="Times New Roman" w:cstheme="minorHAnsi"/>
          <w:b/>
          <w:bCs/>
          <w:sz w:val="32"/>
          <w:szCs w:val="32"/>
          <w:lang w:eastAsia="sl-SI"/>
        </w:rPr>
        <w:t>patronažne medicinske sestre</w:t>
      </w:r>
      <w:r w:rsidRPr="001346D9">
        <w:rPr>
          <w:rFonts w:eastAsia="Times New Roman" w:cstheme="minorHAnsi"/>
          <w:sz w:val="32"/>
          <w:szCs w:val="32"/>
          <w:lang w:eastAsia="sl-SI"/>
        </w:rPr>
        <w:t xml:space="preserve">,  preverite, kako so se njihove obveznosti zaradi pojava korona virusa spremenile. Zaradi povečanega obsega dela so v času epidemije izvajalci patronažnega varstva zelo zaposleni in pod velikim pritiskom. Od preventivnih obravnav v patronažnem varstvu zato izvajajo samo preventivne obravnave otročnic in novorojenčkov, odpuščenih iz porodnišnice. </w:t>
      </w:r>
      <w:r>
        <w:rPr>
          <w:rFonts w:eastAsia="Times New Roman" w:cstheme="minorHAnsi"/>
          <w:sz w:val="32"/>
          <w:szCs w:val="32"/>
          <w:lang w:eastAsia="sl-SI"/>
        </w:rPr>
        <w:t>Izvajajo le</w:t>
      </w:r>
      <w:r w:rsidRPr="001346D9">
        <w:rPr>
          <w:rFonts w:eastAsia="Times New Roman" w:cstheme="minorHAnsi"/>
          <w:sz w:val="32"/>
          <w:szCs w:val="32"/>
          <w:lang w:eastAsia="sl-SI"/>
        </w:rPr>
        <w:t xml:space="preserve"> najnujnejši patronažn</w:t>
      </w:r>
      <w:r>
        <w:rPr>
          <w:rFonts w:eastAsia="Times New Roman" w:cstheme="minorHAnsi"/>
          <w:sz w:val="32"/>
          <w:szCs w:val="32"/>
          <w:lang w:eastAsia="sl-SI"/>
        </w:rPr>
        <w:t xml:space="preserve">e </w:t>
      </w:r>
      <w:r w:rsidRPr="001346D9">
        <w:rPr>
          <w:rFonts w:eastAsia="Times New Roman" w:cstheme="minorHAnsi"/>
          <w:sz w:val="32"/>
          <w:szCs w:val="32"/>
          <w:lang w:eastAsia="sl-SI"/>
        </w:rPr>
        <w:t>obisk</w:t>
      </w:r>
      <w:r>
        <w:rPr>
          <w:rFonts w:eastAsia="Times New Roman" w:cstheme="minorHAnsi"/>
          <w:sz w:val="32"/>
          <w:szCs w:val="32"/>
          <w:lang w:eastAsia="sl-SI"/>
        </w:rPr>
        <w:t>e</w:t>
      </w:r>
      <w:r w:rsidRPr="001346D9">
        <w:rPr>
          <w:rFonts w:eastAsia="Times New Roman" w:cstheme="minorHAnsi"/>
          <w:sz w:val="32"/>
          <w:szCs w:val="32"/>
          <w:lang w:eastAsia="sl-SI"/>
        </w:rPr>
        <w:t xml:space="preserve">, katerih opustitev bi lahko imela izrazito negativne posledice za zdravje pacienta ali bi celo ogrozila njegovo življenje. </w:t>
      </w:r>
      <w:r w:rsidRPr="001346D9">
        <w:rPr>
          <w:rFonts w:eastAsia="Times New Roman" w:cstheme="minorHAnsi"/>
          <w:b/>
          <w:sz w:val="32"/>
          <w:szCs w:val="32"/>
          <w:lang w:eastAsia="sl-SI"/>
        </w:rPr>
        <w:t>Zato se po pomoč patronažne službe obrnite le, kadar je to res nujno</w:t>
      </w:r>
      <w:r w:rsidRPr="00820462">
        <w:rPr>
          <w:rFonts w:eastAsia="Times New Roman" w:cstheme="minorHAnsi"/>
          <w:sz w:val="32"/>
          <w:szCs w:val="32"/>
          <w:lang w:eastAsia="sl-SI"/>
        </w:rPr>
        <w:t xml:space="preserve">. </w:t>
      </w:r>
      <w:r w:rsidR="00820462" w:rsidRPr="00820462">
        <w:rPr>
          <w:rFonts w:eastAsia="Times New Roman" w:cstheme="minorHAnsi"/>
          <w:sz w:val="32"/>
          <w:szCs w:val="32"/>
          <w:lang w:eastAsia="sl-SI"/>
        </w:rPr>
        <w:t>V dogovoru z izbranim osebnim zdravnikom bodo patronažne medicinske sestre še vedno na voljo najbolj ranljivim in tako njim kot tudi njihovim bližnjim posredovale ključne informacije, nasvete in priporočila.</w:t>
      </w:r>
    </w:p>
    <w:p w14:paraId="2C4DED4A" w14:textId="734E09BC" w:rsidR="001346D9" w:rsidRPr="00820462" w:rsidRDefault="001346D9" w:rsidP="001346D9">
      <w:pPr>
        <w:spacing w:after="0" w:line="259" w:lineRule="auto"/>
        <w:jc w:val="both"/>
        <w:rPr>
          <w:rFonts w:eastAsia="Times New Roman" w:cstheme="minorHAnsi"/>
          <w:sz w:val="32"/>
          <w:szCs w:val="32"/>
          <w:lang w:eastAsia="sl-SI"/>
        </w:rPr>
      </w:pPr>
      <w:bookmarkStart w:id="4" w:name="_Hlk35436570"/>
      <w:r w:rsidRPr="00EF3346">
        <w:rPr>
          <w:rFonts w:eastAsia="Times New Roman" w:cstheme="minorHAnsi"/>
          <w:sz w:val="32"/>
          <w:szCs w:val="32"/>
          <w:lang w:eastAsia="sl-SI"/>
        </w:rPr>
        <w:t xml:space="preserve">V skladu z navodili za preprečevanje širjenja okužb </w:t>
      </w:r>
      <w:r w:rsidRPr="00870A8A">
        <w:rPr>
          <w:rFonts w:eastAsia="Times New Roman" w:cstheme="minorHAnsi"/>
          <w:b/>
          <w:bCs/>
          <w:sz w:val="32"/>
          <w:szCs w:val="32"/>
          <w:lang w:eastAsia="sl-SI"/>
        </w:rPr>
        <w:t>izvajalci pomoči na domu</w:t>
      </w:r>
      <w:r>
        <w:rPr>
          <w:rFonts w:eastAsia="Times New Roman" w:cstheme="minorHAnsi"/>
          <w:sz w:val="32"/>
          <w:szCs w:val="32"/>
          <w:lang w:eastAsia="sl-SI"/>
        </w:rPr>
        <w:t xml:space="preserve"> </w:t>
      </w:r>
      <w:r w:rsidRPr="00EF3346">
        <w:rPr>
          <w:rFonts w:eastAsia="Times New Roman" w:cstheme="minorHAnsi"/>
          <w:sz w:val="32"/>
          <w:szCs w:val="32"/>
          <w:lang w:eastAsia="sl-SI"/>
        </w:rPr>
        <w:t xml:space="preserve">izvajajo le najnujnejša opravila, vezana pretežno na pomoč pri opravljanju temeljnih dnevnih opravil in prinašanja toplih obrokov. </w:t>
      </w:r>
      <w:r>
        <w:rPr>
          <w:rFonts w:eastAsia="Times New Roman" w:cstheme="minorHAnsi"/>
          <w:sz w:val="32"/>
          <w:szCs w:val="32"/>
          <w:lang w:eastAsia="sl-SI"/>
        </w:rPr>
        <w:t xml:space="preserve">Pomoč na domu bo </w:t>
      </w:r>
      <w:r w:rsidRPr="00EF3346">
        <w:rPr>
          <w:rFonts w:eastAsia="Times New Roman" w:cstheme="minorHAnsi"/>
          <w:sz w:val="32"/>
          <w:szCs w:val="32"/>
          <w:lang w:eastAsia="sl-SI"/>
        </w:rPr>
        <w:t xml:space="preserve">prioritetno </w:t>
      </w:r>
      <w:r>
        <w:rPr>
          <w:rFonts w:eastAsia="Times New Roman" w:cstheme="minorHAnsi"/>
          <w:sz w:val="32"/>
          <w:szCs w:val="32"/>
          <w:lang w:eastAsia="sl-SI"/>
        </w:rPr>
        <w:t xml:space="preserve">na voljo tistim, </w:t>
      </w:r>
      <w:r w:rsidRPr="00EF3346">
        <w:rPr>
          <w:rFonts w:eastAsia="Times New Roman" w:cstheme="minorHAnsi"/>
          <w:sz w:val="32"/>
          <w:szCs w:val="32"/>
          <w:lang w:eastAsia="sl-SI"/>
        </w:rPr>
        <w:t xml:space="preserve"> ki si te </w:t>
      </w:r>
      <w:r>
        <w:rPr>
          <w:rFonts w:eastAsia="Times New Roman" w:cstheme="minorHAnsi"/>
          <w:sz w:val="32"/>
          <w:szCs w:val="32"/>
          <w:lang w:eastAsia="sl-SI"/>
        </w:rPr>
        <w:t xml:space="preserve">pomoči nikakor </w:t>
      </w:r>
      <w:r w:rsidRPr="00EF3346">
        <w:rPr>
          <w:rFonts w:eastAsia="Times New Roman" w:cstheme="minorHAnsi"/>
          <w:sz w:val="32"/>
          <w:szCs w:val="32"/>
          <w:lang w:eastAsia="sl-SI"/>
        </w:rPr>
        <w:t xml:space="preserve">ne bodo mogli zagotoviti sami </w:t>
      </w:r>
      <w:r>
        <w:rPr>
          <w:rFonts w:eastAsia="Times New Roman" w:cstheme="minorHAnsi"/>
          <w:sz w:val="32"/>
          <w:szCs w:val="32"/>
          <w:lang w:eastAsia="sl-SI"/>
        </w:rPr>
        <w:t xml:space="preserve">ali </w:t>
      </w:r>
      <w:r w:rsidRPr="00EF3346">
        <w:rPr>
          <w:rFonts w:eastAsia="Times New Roman" w:cstheme="minorHAnsi"/>
          <w:sz w:val="32"/>
          <w:szCs w:val="32"/>
          <w:lang w:eastAsia="sl-SI"/>
        </w:rPr>
        <w:t>s pomočjo svojcev</w:t>
      </w:r>
      <w:r w:rsidRPr="00820462">
        <w:rPr>
          <w:rFonts w:eastAsia="Times New Roman" w:cstheme="minorHAnsi"/>
          <w:sz w:val="32"/>
          <w:szCs w:val="32"/>
          <w:lang w:eastAsia="sl-SI"/>
        </w:rPr>
        <w:t xml:space="preserve">. </w:t>
      </w:r>
      <w:bookmarkEnd w:id="4"/>
      <w:r w:rsidR="00820462">
        <w:rPr>
          <w:rFonts w:eastAsia="Times New Roman" w:cstheme="minorHAnsi"/>
          <w:sz w:val="32"/>
          <w:szCs w:val="32"/>
          <w:lang w:eastAsia="sl-SI"/>
        </w:rPr>
        <w:t>U</w:t>
      </w:r>
      <w:r w:rsidR="00820462" w:rsidRPr="00820462">
        <w:rPr>
          <w:rFonts w:eastAsia="Times New Roman" w:cstheme="minorHAnsi"/>
          <w:sz w:val="32"/>
          <w:szCs w:val="32"/>
          <w:lang w:eastAsia="sl-SI"/>
        </w:rPr>
        <w:t>porabnike storitve oz. njihove svojce kontaktira</w:t>
      </w:r>
      <w:r w:rsidR="00820462">
        <w:rPr>
          <w:rFonts w:eastAsia="Times New Roman" w:cstheme="minorHAnsi"/>
          <w:sz w:val="32"/>
          <w:szCs w:val="32"/>
          <w:lang w:eastAsia="sl-SI"/>
        </w:rPr>
        <w:t>jo</w:t>
      </w:r>
      <w:r w:rsidR="00820462" w:rsidRPr="00820462">
        <w:rPr>
          <w:rFonts w:eastAsia="Times New Roman" w:cstheme="minorHAnsi"/>
          <w:sz w:val="32"/>
          <w:szCs w:val="32"/>
          <w:lang w:eastAsia="sl-SI"/>
        </w:rPr>
        <w:t xml:space="preserve"> izvajalci pomoči družini na domu </w:t>
      </w:r>
      <w:r w:rsidR="00820462">
        <w:rPr>
          <w:rFonts w:eastAsia="Times New Roman" w:cstheme="minorHAnsi"/>
          <w:sz w:val="32"/>
          <w:szCs w:val="32"/>
          <w:lang w:eastAsia="sl-SI"/>
        </w:rPr>
        <w:t>in</w:t>
      </w:r>
      <w:r w:rsidR="00820462" w:rsidRPr="00820462">
        <w:rPr>
          <w:rFonts w:eastAsia="Times New Roman" w:cstheme="minorHAnsi"/>
          <w:sz w:val="32"/>
          <w:szCs w:val="32"/>
          <w:lang w:eastAsia="sl-SI"/>
        </w:rPr>
        <w:t xml:space="preserve"> prever</w:t>
      </w:r>
      <w:r w:rsidR="00820462">
        <w:rPr>
          <w:rFonts w:eastAsia="Times New Roman" w:cstheme="minorHAnsi"/>
          <w:sz w:val="32"/>
          <w:szCs w:val="32"/>
          <w:lang w:eastAsia="sl-SI"/>
        </w:rPr>
        <w:t xml:space="preserve">jajo </w:t>
      </w:r>
      <w:r w:rsidR="00820462" w:rsidRPr="00820462">
        <w:rPr>
          <w:rFonts w:eastAsia="Times New Roman" w:cstheme="minorHAnsi"/>
          <w:sz w:val="32"/>
          <w:szCs w:val="32"/>
          <w:lang w:eastAsia="sl-SI"/>
        </w:rPr>
        <w:t>možnost začasnega prevzema dela ali celotne storitve ter se dogov</w:t>
      </w:r>
      <w:r w:rsidR="00820462">
        <w:rPr>
          <w:rFonts w:eastAsia="Times New Roman" w:cstheme="minorHAnsi"/>
          <w:sz w:val="32"/>
          <w:szCs w:val="32"/>
          <w:lang w:eastAsia="sl-SI"/>
        </w:rPr>
        <w:t>arjajo</w:t>
      </w:r>
      <w:r w:rsidR="00820462" w:rsidRPr="00820462">
        <w:rPr>
          <w:rFonts w:eastAsia="Times New Roman" w:cstheme="minorHAnsi"/>
          <w:sz w:val="32"/>
          <w:szCs w:val="32"/>
          <w:lang w:eastAsia="sl-SI"/>
        </w:rPr>
        <w:t xml:space="preserve"> za način in obseg oskrbe v tem času.</w:t>
      </w:r>
    </w:p>
    <w:p w14:paraId="362DC785" w14:textId="1E20342A" w:rsidR="00E61CFB" w:rsidRDefault="00E61CFB" w:rsidP="00BE196A">
      <w:pPr>
        <w:spacing w:after="0" w:line="259" w:lineRule="auto"/>
        <w:jc w:val="both"/>
        <w:rPr>
          <w:rFonts w:eastAsia="Times New Roman" w:cstheme="minorHAnsi"/>
          <w:sz w:val="32"/>
          <w:szCs w:val="32"/>
          <w:lang w:eastAsia="sl-SI"/>
        </w:rPr>
      </w:pPr>
    </w:p>
    <w:p w14:paraId="230ED120" w14:textId="4A06A256" w:rsidR="00E61CFB" w:rsidRPr="00EF3346" w:rsidRDefault="00A42C73" w:rsidP="00BE196A">
      <w:pPr>
        <w:spacing w:after="0" w:line="259" w:lineRule="auto"/>
        <w:jc w:val="both"/>
        <w:rPr>
          <w:rFonts w:eastAsia="Times New Roman" w:cstheme="minorHAnsi"/>
          <w:b/>
          <w:bCs/>
          <w:sz w:val="32"/>
          <w:szCs w:val="32"/>
          <w:lang w:eastAsia="sl-SI"/>
        </w:rPr>
      </w:pPr>
      <w:r w:rsidRPr="00EF3346">
        <w:rPr>
          <w:rFonts w:eastAsia="Times New Roman" w:cstheme="minorHAnsi"/>
          <w:b/>
          <w:bCs/>
          <w:sz w:val="32"/>
          <w:szCs w:val="32"/>
          <w:lang w:eastAsia="sl-SI"/>
        </w:rPr>
        <w:t>O</w:t>
      </w:r>
      <w:r w:rsidR="00E61CFB" w:rsidRPr="00EF3346">
        <w:rPr>
          <w:rFonts w:eastAsia="Times New Roman" w:cstheme="minorHAnsi"/>
          <w:b/>
          <w:bCs/>
          <w:sz w:val="32"/>
          <w:szCs w:val="32"/>
          <w:lang w:eastAsia="sl-SI"/>
        </w:rPr>
        <w:t>bredi</w:t>
      </w:r>
    </w:p>
    <w:p w14:paraId="137ABD29" w14:textId="0D26DD17" w:rsidR="00E61CFB" w:rsidRPr="00EF3346" w:rsidRDefault="00A42C73" w:rsidP="00BE196A">
      <w:pPr>
        <w:spacing w:after="0" w:line="259" w:lineRule="auto"/>
        <w:jc w:val="both"/>
        <w:rPr>
          <w:rFonts w:eastAsia="Times New Roman" w:cstheme="minorHAnsi"/>
          <w:sz w:val="32"/>
          <w:szCs w:val="32"/>
          <w:lang w:eastAsia="sl-SI"/>
        </w:rPr>
      </w:pPr>
      <w:r w:rsidRPr="00EF3346">
        <w:rPr>
          <w:rFonts w:cstheme="minorHAnsi"/>
          <w:sz w:val="32"/>
          <w:szCs w:val="32"/>
        </w:rPr>
        <w:t xml:space="preserve">Velik del našega življenja spremljajo razni obredi, ki se jih trenutno ne moremo udeležiti, pa naj bodo to cerkveni, glasbeni, športni ali kakšni drugi. </w:t>
      </w:r>
      <w:r w:rsidR="008E7DC2" w:rsidRPr="00EF3346">
        <w:rPr>
          <w:rFonts w:eastAsia="Times New Roman" w:cstheme="minorHAnsi"/>
          <w:sz w:val="32"/>
          <w:szCs w:val="32"/>
          <w:lang w:eastAsia="sl-SI"/>
        </w:rPr>
        <w:t xml:space="preserve">Tisti starejši med nami, </w:t>
      </w:r>
      <w:r w:rsidR="00E61CFB" w:rsidRPr="00EF3346">
        <w:rPr>
          <w:rFonts w:eastAsia="Times New Roman" w:cstheme="minorHAnsi"/>
          <w:sz w:val="32"/>
          <w:szCs w:val="32"/>
          <w:lang w:eastAsia="sl-SI"/>
        </w:rPr>
        <w:t xml:space="preserve">ki so se pred izbruhom koronavirusa </w:t>
      </w:r>
      <w:r w:rsidR="00E61CFB" w:rsidRPr="00EF3346">
        <w:rPr>
          <w:rFonts w:eastAsia="Times New Roman" w:cstheme="minorHAnsi"/>
          <w:sz w:val="32"/>
          <w:szCs w:val="32"/>
          <w:lang w:eastAsia="sl-SI"/>
        </w:rPr>
        <w:lastRenderedPageBreak/>
        <w:t xml:space="preserve">udeleževali verskih </w:t>
      </w:r>
      <w:r w:rsidR="008E7DC2" w:rsidRPr="00EF3346">
        <w:rPr>
          <w:rFonts w:eastAsia="Times New Roman" w:cstheme="minorHAnsi"/>
          <w:sz w:val="32"/>
          <w:szCs w:val="32"/>
          <w:lang w:eastAsia="sl-SI"/>
        </w:rPr>
        <w:t xml:space="preserve">obredov in </w:t>
      </w:r>
      <w:r w:rsidR="00E61CFB" w:rsidRPr="00EF3346">
        <w:rPr>
          <w:rFonts w:eastAsia="Times New Roman" w:cstheme="minorHAnsi"/>
          <w:sz w:val="32"/>
          <w:szCs w:val="32"/>
          <w:lang w:eastAsia="sl-SI"/>
        </w:rPr>
        <w:t>aktivnosti</w:t>
      </w:r>
      <w:r w:rsidR="008E7DC2" w:rsidRPr="00EF3346">
        <w:rPr>
          <w:rFonts w:eastAsia="Times New Roman" w:cstheme="minorHAnsi"/>
          <w:sz w:val="32"/>
          <w:szCs w:val="32"/>
          <w:lang w:eastAsia="sl-SI"/>
        </w:rPr>
        <w:t>,</w:t>
      </w:r>
      <w:r w:rsidR="00E61CFB" w:rsidRPr="00EF3346">
        <w:rPr>
          <w:rFonts w:eastAsia="Times New Roman" w:cstheme="minorHAnsi"/>
          <w:sz w:val="32"/>
          <w:szCs w:val="32"/>
          <w:lang w:eastAsia="sl-SI"/>
        </w:rPr>
        <w:t xml:space="preserve"> to zdaj </w:t>
      </w:r>
      <w:r w:rsidRPr="00EF3346">
        <w:rPr>
          <w:rFonts w:eastAsia="Times New Roman" w:cstheme="minorHAnsi"/>
          <w:sz w:val="32"/>
          <w:szCs w:val="32"/>
          <w:lang w:eastAsia="sl-SI"/>
        </w:rPr>
        <w:t xml:space="preserve">posebej </w:t>
      </w:r>
      <w:r w:rsidR="00E61CFB" w:rsidRPr="00EF3346">
        <w:rPr>
          <w:rFonts w:eastAsia="Times New Roman" w:cstheme="minorHAnsi"/>
          <w:sz w:val="32"/>
          <w:szCs w:val="32"/>
          <w:lang w:eastAsia="sl-SI"/>
        </w:rPr>
        <w:t>pogreša</w:t>
      </w:r>
      <w:r w:rsidR="008E7DC2" w:rsidRPr="00EF3346">
        <w:rPr>
          <w:rFonts w:eastAsia="Times New Roman" w:cstheme="minorHAnsi"/>
          <w:sz w:val="32"/>
          <w:szCs w:val="32"/>
          <w:lang w:eastAsia="sl-SI"/>
        </w:rPr>
        <w:t>jo</w:t>
      </w:r>
      <w:r w:rsidR="00E61CFB" w:rsidRPr="00EF3346">
        <w:rPr>
          <w:rFonts w:eastAsia="Times New Roman" w:cstheme="minorHAnsi"/>
          <w:sz w:val="32"/>
          <w:szCs w:val="32"/>
          <w:lang w:eastAsia="sl-SI"/>
        </w:rPr>
        <w:t xml:space="preserve">. </w:t>
      </w:r>
      <w:r w:rsidR="007629D8" w:rsidRPr="00EF3346">
        <w:rPr>
          <w:rFonts w:eastAsia="Times New Roman" w:cstheme="minorHAnsi"/>
          <w:sz w:val="32"/>
          <w:szCs w:val="32"/>
          <w:lang w:eastAsia="sl-SI"/>
        </w:rPr>
        <w:t xml:space="preserve">Marsikomu med starejšimi </w:t>
      </w:r>
      <w:r w:rsidRPr="00EF3346">
        <w:rPr>
          <w:rFonts w:eastAsia="Times New Roman" w:cstheme="minorHAnsi"/>
          <w:sz w:val="32"/>
          <w:szCs w:val="32"/>
          <w:lang w:eastAsia="sl-SI"/>
        </w:rPr>
        <w:t xml:space="preserve">sodelovanje pri verskem obredu </w:t>
      </w:r>
      <w:r w:rsidR="007629D8" w:rsidRPr="00EF3346">
        <w:rPr>
          <w:rFonts w:eastAsia="Times New Roman" w:cstheme="minorHAnsi"/>
          <w:sz w:val="32"/>
          <w:szCs w:val="32"/>
          <w:lang w:eastAsia="sl-SI"/>
        </w:rPr>
        <w:t xml:space="preserve">predstavlja smisel in uteho, obenem pa del družabnosti. </w:t>
      </w:r>
      <w:r w:rsidR="006078DE" w:rsidRPr="00EF3346">
        <w:rPr>
          <w:rFonts w:cstheme="minorHAnsi"/>
          <w:sz w:val="32"/>
          <w:szCs w:val="32"/>
        </w:rPr>
        <w:t xml:space="preserve">Mediji nam omogočajo, da se nekaterim </w:t>
      </w:r>
      <w:r w:rsidR="008826B0">
        <w:rPr>
          <w:rFonts w:cstheme="minorHAnsi"/>
          <w:sz w:val="32"/>
          <w:szCs w:val="32"/>
        </w:rPr>
        <w:t xml:space="preserve">verskim obredom </w:t>
      </w:r>
      <w:r w:rsidR="006078DE" w:rsidRPr="00EF3346">
        <w:rPr>
          <w:rFonts w:cstheme="minorHAnsi"/>
          <w:sz w:val="32"/>
          <w:szCs w:val="32"/>
        </w:rPr>
        <w:t xml:space="preserve">lahko pridružimo na daljavo. </w:t>
      </w:r>
      <w:r w:rsidR="008E7DC2" w:rsidRPr="00EF3346">
        <w:rPr>
          <w:rFonts w:eastAsia="Times New Roman" w:cstheme="minorHAnsi"/>
          <w:sz w:val="32"/>
          <w:szCs w:val="32"/>
          <w:lang w:eastAsia="sl-SI"/>
        </w:rPr>
        <w:t xml:space="preserve">Deloma lahko to nadomesti </w:t>
      </w:r>
      <w:r w:rsidR="007032FE" w:rsidRPr="00EF3346">
        <w:rPr>
          <w:rFonts w:eastAsia="Times New Roman" w:cstheme="minorHAnsi"/>
          <w:sz w:val="32"/>
          <w:szCs w:val="32"/>
          <w:lang w:eastAsia="sl-SI"/>
        </w:rPr>
        <w:t>poslušanje verske radijske postaje</w:t>
      </w:r>
      <w:r w:rsidR="008E7DC2" w:rsidRPr="00EF3346">
        <w:rPr>
          <w:rFonts w:eastAsia="Times New Roman" w:cstheme="minorHAnsi"/>
          <w:sz w:val="32"/>
          <w:szCs w:val="32"/>
          <w:lang w:eastAsia="sl-SI"/>
        </w:rPr>
        <w:t xml:space="preserve"> in prenosi verskih obredov po televiziji</w:t>
      </w:r>
      <w:r w:rsidR="00FE381F" w:rsidRPr="00EF3346">
        <w:rPr>
          <w:rFonts w:eastAsia="Times New Roman" w:cstheme="minorHAnsi"/>
          <w:sz w:val="32"/>
          <w:szCs w:val="32"/>
          <w:lang w:eastAsia="sl-SI"/>
        </w:rPr>
        <w:t>, d</w:t>
      </w:r>
      <w:r w:rsidR="008E7DC2" w:rsidRPr="00EF3346">
        <w:rPr>
          <w:rFonts w:eastAsia="Times New Roman" w:cstheme="minorHAnsi"/>
          <w:sz w:val="32"/>
          <w:szCs w:val="32"/>
          <w:lang w:eastAsia="sl-SI"/>
        </w:rPr>
        <w:t xml:space="preserve">eloma pa lahko v času dneva, ki ste ga sicer preživeli na obredu ali aktivnosti v svoji pastoralni skupnosti, sami v tišini opravite pogovor z </w:t>
      </w:r>
      <w:r w:rsidR="008842BD" w:rsidRPr="00EF3346">
        <w:rPr>
          <w:rFonts w:eastAsia="Times New Roman" w:cstheme="minorHAnsi"/>
          <w:sz w:val="32"/>
          <w:szCs w:val="32"/>
          <w:lang w:eastAsia="sl-SI"/>
        </w:rPr>
        <w:t>B</w:t>
      </w:r>
      <w:r w:rsidR="008E7DC2" w:rsidRPr="00EF3346">
        <w:rPr>
          <w:rFonts w:eastAsia="Times New Roman" w:cstheme="minorHAnsi"/>
          <w:sz w:val="32"/>
          <w:szCs w:val="32"/>
          <w:lang w:eastAsia="sl-SI"/>
        </w:rPr>
        <w:t xml:space="preserve">ogom. </w:t>
      </w:r>
      <w:r w:rsidR="00E61CFB" w:rsidRPr="00EF3346">
        <w:rPr>
          <w:rFonts w:eastAsia="Times New Roman" w:cstheme="minorHAnsi"/>
          <w:sz w:val="32"/>
          <w:szCs w:val="32"/>
          <w:lang w:eastAsia="sl-SI"/>
        </w:rPr>
        <w:t>T</w:t>
      </w:r>
      <w:r w:rsidR="008E7DC2" w:rsidRPr="00EF3346">
        <w:rPr>
          <w:rFonts w:eastAsia="Times New Roman" w:cstheme="minorHAnsi"/>
          <w:sz w:val="32"/>
          <w:szCs w:val="32"/>
          <w:lang w:eastAsia="sl-SI"/>
        </w:rPr>
        <w:t xml:space="preserve">udi </w:t>
      </w:r>
      <w:r w:rsidR="00E61CFB" w:rsidRPr="00EF3346">
        <w:rPr>
          <w:rFonts w:eastAsia="Times New Roman" w:cstheme="minorHAnsi"/>
          <w:sz w:val="32"/>
          <w:szCs w:val="32"/>
          <w:lang w:eastAsia="sl-SI"/>
        </w:rPr>
        <w:t xml:space="preserve">dostop do </w:t>
      </w:r>
      <w:r w:rsidR="008826B0">
        <w:rPr>
          <w:rFonts w:eastAsia="Times New Roman" w:cstheme="minorHAnsi"/>
          <w:sz w:val="32"/>
          <w:szCs w:val="32"/>
          <w:lang w:eastAsia="sl-SI"/>
        </w:rPr>
        <w:t xml:space="preserve">svetovnega </w:t>
      </w:r>
      <w:r w:rsidR="00E61CFB" w:rsidRPr="00EF3346">
        <w:rPr>
          <w:rFonts w:eastAsia="Times New Roman" w:cstheme="minorHAnsi"/>
          <w:sz w:val="32"/>
          <w:szCs w:val="32"/>
          <w:lang w:eastAsia="sl-SI"/>
        </w:rPr>
        <w:t xml:space="preserve">spleta </w:t>
      </w:r>
      <w:r w:rsidR="008E7DC2" w:rsidRPr="00EF3346">
        <w:rPr>
          <w:rFonts w:eastAsia="Times New Roman" w:cstheme="minorHAnsi"/>
          <w:sz w:val="32"/>
          <w:szCs w:val="32"/>
          <w:lang w:eastAsia="sl-SI"/>
        </w:rPr>
        <w:t>lahko</w:t>
      </w:r>
      <w:r w:rsidR="007629D8" w:rsidRPr="00EF3346">
        <w:rPr>
          <w:rFonts w:eastAsia="Times New Roman" w:cstheme="minorHAnsi"/>
          <w:sz w:val="32"/>
          <w:szCs w:val="32"/>
          <w:lang w:eastAsia="sl-SI"/>
        </w:rPr>
        <w:t>,</w:t>
      </w:r>
      <w:r w:rsidR="008E7DC2" w:rsidRPr="00EF3346">
        <w:rPr>
          <w:rFonts w:eastAsia="Times New Roman" w:cstheme="minorHAnsi"/>
          <w:sz w:val="32"/>
          <w:szCs w:val="32"/>
          <w:lang w:eastAsia="sl-SI"/>
        </w:rPr>
        <w:t xml:space="preserve"> podobno kot radio in televizija</w:t>
      </w:r>
      <w:r w:rsidR="007629D8" w:rsidRPr="00EF3346">
        <w:rPr>
          <w:rFonts w:eastAsia="Times New Roman" w:cstheme="minorHAnsi"/>
          <w:sz w:val="32"/>
          <w:szCs w:val="32"/>
          <w:lang w:eastAsia="sl-SI"/>
        </w:rPr>
        <w:t>,</w:t>
      </w:r>
      <w:r w:rsidR="008E7DC2" w:rsidRPr="00EF3346">
        <w:rPr>
          <w:rFonts w:eastAsia="Times New Roman" w:cstheme="minorHAnsi"/>
          <w:sz w:val="32"/>
          <w:szCs w:val="32"/>
          <w:lang w:eastAsia="sl-SI"/>
        </w:rPr>
        <w:t xml:space="preserve"> </w:t>
      </w:r>
      <w:r w:rsidR="00E61CFB" w:rsidRPr="00EF3346">
        <w:rPr>
          <w:rFonts w:eastAsia="Times New Roman" w:cstheme="minorHAnsi"/>
          <w:sz w:val="32"/>
          <w:szCs w:val="32"/>
          <w:lang w:eastAsia="sl-SI"/>
        </w:rPr>
        <w:t xml:space="preserve">do neke mere nadomesti spremljanje verskih obredov. </w:t>
      </w:r>
      <w:r w:rsidR="008826B0">
        <w:rPr>
          <w:rFonts w:eastAsia="Times New Roman" w:cstheme="minorHAnsi"/>
          <w:sz w:val="32"/>
          <w:szCs w:val="32"/>
          <w:lang w:eastAsia="sl-SI"/>
        </w:rPr>
        <w:t>Možnosti spremljanja verskih obredov na daljavo verske skupnosti objavljajo na svojih spletnih straneh in v medijih.</w:t>
      </w:r>
    </w:p>
    <w:p w14:paraId="2511E2B0" w14:textId="7FB151B9" w:rsidR="00A42C73" w:rsidRPr="00EF3346" w:rsidRDefault="006078DE" w:rsidP="00BE196A">
      <w:pPr>
        <w:spacing w:after="0" w:line="259" w:lineRule="auto"/>
        <w:jc w:val="both"/>
        <w:rPr>
          <w:rFonts w:cstheme="minorHAnsi"/>
          <w:sz w:val="32"/>
          <w:szCs w:val="32"/>
        </w:rPr>
      </w:pPr>
      <w:r w:rsidRPr="00EF3346">
        <w:rPr>
          <w:rFonts w:cstheme="minorHAnsi"/>
          <w:sz w:val="32"/>
          <w:szCs w:val="32"/>
        </w:rPr>
        <w:t>Ne glede na to, kakšen obred v teh časih najbolj pogrešamo, lahko v</w:t>
      </w:r>
      <w:r w:rsidR="00A42C73" w:rsidRPr="00EF3346">
        <w:rPr>
          <w:rFonts w:cstheme="minorHAnsi"/>
          <w:sz w:val="32"/>
          <w:szCs w:val="32"/>
        </w:rPr>
        <w:t xml:space="preserve">sak sam delček svojega dnevnega časa, v domačem okolju, posveti </w:t>
      </w:r>
      <w:r w:rsidRPr="00EF3346">
        <w:rPr>
          <w:rFonts w:cstheme="minorHAnsi"/>
          <w:sz w:val="32"/>
          <w:szCs w:val="32"/>
        </w:rPr>
        <w:t xml:space="preserve">svoji najljubši </w:t>
      </w:r>
      <w:r w:rsidR="00A42C73" w:rsidRPr="00EF3346">
        <w:rPr>
          <w:rFonts w:cstheme="minorHAnsi"/>
          <w:sz w:val="32"/>
          <w:szCs w:val="32"/>
        </w:rPr>
        <w:t xml:space="preserve">rutini ali obredu (naj bo to </w:t>
      </w:r>
      <w:r w:rsidR="00820462">
        <w:rPr>
          <w:rFonts w:cstheme="minorHAnsi"/>
          <w:sz w:val="32"/>
          <w:szCs w:val="32"/>
        </w:rPr>
        <w:t xml:space="preserve">branje, </w:t>
      </w:r>
      <w:r w:rsidR="00A42C73" w:rsidRPr="00EF3346">
        <w:rPr>
          <w:rFonts w:cstheme="minorHAnsi"/>
          <w:sz w:val="32"/>
          <w:szCs w:val="32"/>
        </w:rPr>
        <w:t>molitev, misel ali pa dejanje).</w:t>
      </w:r>
    </w:p>
    <w:p w14:paraId="3155AFC5" w14:textId="248C0998" w:rsidR="00FE0BFB" w:rsidRPr="00EF3346" w:rsidRDefault="00FE0BFB" w:rsidP="00BE196A">
      <w:pPr>
        <w:spacing w:after="0" w:line="259" w:lineRule="auto"/>
        <w:jc w:val="both"/>
        <w:rPr>
          <w:rFonts w:eastAsia="Times New Roman" w:cstheme="minorHAnsi"/>
          <w:sz w:val="32"/>
          <w:szCs w:val="32"/>
          <w:lang w:eastAsia="sl-SI"/>
        </w:rPr>
      </w:pPr>
    </w:p>
    <w:p w14:paraId="2B58CD55" w14:textId="77777777" w:rsidR="00E07033" w:rsidRPr="00EF3346" w:rsidRDefault="00E07033" w:rsidP="00BE196A">
      <w:pPr>
        <w:spacing w:after="0" w:line="259" w:lineRule="auto"/>
        <w:jc w:val="both"/>
        <w:rPr>
          <w:rFonts w:eastAsia="Times New Roman" w:cstheme="minorHAnsi"/>
          <w:sz w:val="32"/>
          <w:szCs w:val="32"/>
          <w:lang w:eastAsia="sl-SI"/>
        </w:rPr>
      </w:pPr>
    </w:p>
    <w:p w14:paraId="2F97EBC2" w14:textId="77777777" w:rsidR="009A2144" w:rsidRDefault="009A2144">
      <w:pPr>
        <w:rPr>
          <w:rFonts w:eastAsia="Times New Roman" w:cstheme="minorHAnsi"/>
          <w:b/>
          <w:sz w:val="32"/>
          <w:szCs w:val="32"/>
          <w:lang w:eastAsia="sl-SI"/>
        </w:rPr>
      </w:pPr>
      <w:r>
        <w:rPr>
          <w:rFonts w:eastAsia="Times New Roman" w:cstheme="minorHAnsi"/>
          <w:b/>
          <w:sz w:val="32"/>
          <w:szCs w:val="32"/>
          <w:lang w:eastAsia="sl-SI"/>
        </w:rPr>
        <w:br w:type="page"/>
      </w:r>
    </w:p>
    <w:p w14:paraId="42BF2E9B" w14:textId="47F08EDC" w:rsidR="002349E0" w:rsidRPr="008826B0" w:rsidRDefault="009A2144" w:rsidP="00BE196A">
      <w:pPr>
        <w:spacing w:after="0" w:line="259" w:lineRule="auto"/>
        <w:jc w:val="both"/>
        <w:rPr>
          <w:rFonts w:eastAsia="Times New Roman" w:cstheme="minorHAnsi"/>
          <w:b/>
          <w:sz w:val="32"/>
          <w:szCs w:val="32"/>
          <w:lang w:eastAsia="sl-SI"/>
        </w:rPr>
      </w:pPr>
      <w:r w:rsidRPr="008826B0">
        <w:rPr>
          <w:rFonts w:eastAsia="Times New Roman" w:cstheme="minorHAnsi"/>
          <w:b/>
          <w:sz w:val="32"/>
          <w:szCs w:val="32"/>
          <w:lang w:eastAsia="sl-SI"/>
        </w:rPr>
        <w:lastRenderedPageBreak/>
        <w:t>ČE ZBOLITE</w:t>
      </w:r>
    </w:p>
    <w:p w14:paraId="5175D3E3" w14:textId="77777777" w:rsidR="009A2144" w:rsidRDefault="009A2144" w:rsidP="00BE196A">
      <w:pPr>
        <w:spacing w:after="0" w:line="259" w:lineRule="auto"/>
        <w:jc w:val="both"/>
        <w:rPr>
          <w:rFonts w:eastAsia="Times New Roman" w:cstheme="minorHAnsi"/>
          <w:sz w:val="32"/>
          <w:szCs w:val="32"/>
          <w:lang w:eastAsia="sl-SI"/>
        </w:rPr>
      </w:pPr>
    </w:p>
    <w:p w14:paraId="26FC828A" w14:textId="53D7AB36" w:rsidR="008826B0" w:rsidRPr="00EF3346" w:rsidRDefault="008826B0" w:rsidP="00BE196A">
      <w:pPr>
        <w:spacing w:after="0" w:line="259" w:lineRule="auto"/>
        <w:jc w:val="both"/>
        <w:rPr>
          <w:rFonts w:eastAsia="Times New Roman" w:cstheme="minorHAnsi"/>
          <w:sz w:val="32"/>
          <w:szCs w:val="32"/>
          <w:lang w:eastAsia="sl-SI"/>
        </w:rPr>
      </w:pPr>
      <w:r>
        <w:rPr>
          <w:rFonts w:eastAsia="Times New Roman" w:cstheme="minorHAnsi"/>
          <w:sz w:val="32"/>
          <w:szCs w:val="32"/>
          <w:lang w:eastAsia="sl-SI"/>
        </w:rPr>
        <w:t>Če kakor koli zbolite</w:t>
      </w:r>
      <w:r w:rsidR="007A05F1">
        <w:rPr>
          <w:rFonts w:eastAsia="Times New Roman" w:cstheme="minorHAnsi"/>
          <w:sz w:val="32"/>
          <w:szCs w:val="32"/>
          <w:lang w:eastAsia="sl-SI"/>
        </w:rPr>
        <w:t>, ne le s prehladnim obolenjem,</w:t>
      </w:r>
      <w:r>
        <w:rPr>
          <w:rFonts w:eastAsia="Times New Roman" w:cstheme="minorHAnsi"/>
          <w:sz w:val="32"/>
          <w:szCs w:val="32"/>
          <w:lang w:eastAsia="sl-SI"/>
        </w:rPr>
        <w:t xml:space="preserve"> </w:t>
      </w:r>
      <w:r w:rsidRPr="008826B0">
        <w:rPr>
          <w:rFonts w:eastAsia="Times New Roman" w:cstheme="minorHAnsi"/>
          <w:b/>
          <w:sz w:val="32"/>
          <w:szCs w:val="32"/>
          <w:lang w:eastAsia="sl-SI"/>
        </w:rPr>
        <w:t>ne odidite v zdravstveni dom</w:t>
      </w:r>
      <w:r>
        <w:rPr>
          <w:rFonts w:eastAsia="Times New Roman" w:cstheme="minorHAnsi"/>
          <w:sz w:val="32"/>
          <w:szCs w:val="32"/>
          <w:lang w:eastAsia="sl-SI"/>
        </w:rPr>
        <w:t xml:space="preserve">, ampak se najprej po telefonu posvetujte s svojim izbranim osebnim zdravnikom. Morda vam bo svetoval po telefonu, če pa boste rabili zdravniški pregled, se bosta podrobno dogovorila, kdaj in kako je primerno obiskati ambulanto. </w:t>
      </w:r>
    </w:p>
    <w:p w14:paraId="3DD31681" w14:textId="4F845151" w:rsidR="00B34456" w:rsidRDefault="00B34456" w:rsidP="00BE196A">
      <w:pPr>
        <w:spacing w:after="0" w:line="259" w:lineRule="auto"/>
        <w:jc w:val="both"/>
        <w:rPr>
          <w:rFonts w:cstheme="minorHAnsi"/>
          <w:sz w:val="32"/>
          <w:szCs w:val="32"/>
        </w:rPr>
      </w:pPr>
    </w:p>
    <w:p w14:paraId="29C83821" w14:textId="278A30BB" w:rsidR="008826B0" w:rsidRPr="00F94538" w:rsidRDefault="008826B0" w:rsidP="00BE196A">
      <w:pPr>
        <w:spacing w:after="0" w:line="259" w:lineRule="auto"/>
        <w:jc w:val="both"/>
        <w:rPr>
          <w:rFonts w:cstheme="minorHAnsi"/>
          <w:b/>
          <w:sz w:val="32"/>
          <w:szCs w:val="32"/>
        </w:rPr>
      </w:pPr>
      <w:r w:rsidRPr="00F94538">
        <w:rPr>
          <w:rFonts w:cstheme="minorHAnsi"/>
          <w:b/>
          <w:sz w:val="32"/>
          <w:szCs w:val="32"/>
        </w:rPr>
        <w:t>Posebno pozorni bodite na znake, ki bi lahko pomenili virusno bolezen covid-19:</w:t>
      </w:r>
    </w:p>
    <w:p w14:paraId="40195978" w14:textId="669613A8" w:rsidR="008826B0" w:rsidRPr="00F94538" w:rsidRDefault="00F94538" w:rsidP="00F94538">
      <w:pPr>
        <w:pStyle w:val="Odstavekseznama"/>
        <w:numPr>
          <w:ilvl w:val="0"/>
          <w:numId w:val="7"/>
        </w:numPr>
        <w:spacing w:after="0" w:line="259" w:lineRule="auto"/>
        <w:jc w:val="both"/>
        <w:rPr>
          <w:rFonts w:asciiTheme="minorHAnsi" w:hAnsiTheme="minorHAnsi" w:cstheme="minorHAnsi"/>
          <w:sz w:val="32"/>
          <w:szCs w:val="32"/>
        </w:rPr>
      </w:pPr>
      <w:r>
        <w:rPr>
          <w:rFonts w:asciiTheme="minorHAnsi" w:hAnsiTheme="minorHAnsi" w:cstheme="minorHAnsi"/>
          <w:sz w:val="32"/>
          <w:szCs w:val="32"/>
        </w:rPr>
        <w:t>t</w:t>
      </w:r>
      <w:r w:rsidR="008826B0" w:rsidRPr="00F94538">
        <w:rPr>
          <w:rFonts w:asciiTheme="minorHAnsi" w:hAnsiTheme="minorHAnsi" w:cstheme="minorHAnsi"/>
          <w:sz w:val="32"/>
          <w:szCs w:val="32"/>
        </w:rPr>
        <w:t>ežko dihanje</w:t>
      </w:r>
    </w:p>
    <w:p w14:paraId="195D2730" w14:textId="26811EDA" w:rsidR="008826B0" w:rsidRPr="00F94538" w:rsidRDefault="00F94538" w:rsidP="00F94538">
      <w:pPr>
        <w:pStyle w:val="Odstavekseznama"/>
        <w:numPr>
          <w:ilvl w:val="0"/>
          <w:numId w:val="7"/>
        </w:numPr>
        <w:spacing w:after="0" w:line="259" w:lineRule="auto"/>
        <w:jc w:val="both"/>
        <w:rPr>
          <w:rFonts w:asciiTheme="minorHAnsi" w:hAnsiTheme="minorHAnsi" w:cstheme="minorHAnsi"/>
          <w:sz w:val="32"/>
          <w:szCs w:val="32"/>
        </w:rPr>
      </w:pPr>
      <w:r>
        <w:rPr>
          <w:rFonts w:asciiTheme="minorHAnsi" w:hAnsiTheme="minorHAnsi" w:cstheme="minorHAnsi"/>
          <w:sz w:val="32"/>
          <w:szCs w:val="32"/>
        </w:rPr>
        <w:t>k</w:t>
      </w:r>
      <w:r w:rsidR="008826B0" w:rsidRPr="00F94538">
        <w:rPr>
          <w:rFonts w:asciiTheme="minorHAnsi" w:hAnsiTheme="minorHAnsi" w:cstheme="minorHAnsi"/>
          <w:sz w:val="32"/>
          <w:szCs w:val="32"/>
        </w:rPr>
        <w:t>ašljanje in kihanje</w:t>
      </w:r>
    </w:p>
    <w:p w14:paraId="21FFCCF7" w14:textId="29A5EEEE" w:rsidR="008826B0" w:rsidRPr="00F94538" w:rsidRDefault="00F94538" w:rsidP="00F94538">
      <w:pPr>
        <w:pStyle w:val="Odstavekseznama"/>
        <w:numPr>
          <w:ilvl w:val="0"/>
          <w:numId w:val="7"/>
        </w:numPr>
        <w:spacing w:after="0" w:line="259" w:lineRule="auto"/>
        <w:jc w:val="both"/>
        <w:rPr>
          <w:rFonts w:asciiTheme="minorHAnsi" w:hAnsiTheme="minorHAnsi" w:cstheme="minorHAnsi"/>
          <w:sz w:val="32"/>
          <w:szCs w:val="32"/>
        </w:rPr>
      </w:pPr>
      <w:r>
        <w:rPr>
          <w:rFonts w:asciiTheme="minorHAnsi" w:hAnsiTheme="minorHAnsi" w:cstheme="minorHAnsi"/>
          <w:sz w:val="32"/>
          <w:szCs w:val="32"/>
        </w:rPr>
        <w:t>p</w:t>
      </w:r>
      <w:r w:rsidR="008826B0" w:rsidRPr="00F94538">
        <w:rPr>
          <w:rFonts w:asciiTheme="minorHAnsi" w:hAnsiTheme="minorHAnsi" w:cstheme="minorHAnsi"/>
          <w:sz w:val="32"/>
          <w:szCs w:val="32"/>
        </w:rPr>
        <w:t>ovišana telesna temperatura</w:t>
      </w:r>
    </w:p>
    <w:p w14:paraId="64C3F564" w14:textId="35082791" w:rsidR="008826B0" w:rsidRPr="00F94538" w:rsidRDefault="008826B0" w:rsidP="00F94538">
      <w:pPr>
        <w:pStyle w:val="Odstavekseznama"/>
        <w:numPr>
          <w:ilvl w:val="0"/>
          <w:numId w:val="7"/>
        </w:numPr>
        <w:spacing w:after="0" w:line="259" w:lineRule="auto"/>
        <w:jc w:val="both"/>
        <w:rPr>
          <w:rFonts w:asciiTheme="minorHAnsi" w:hAnsiTheme="minorHAnsi" w:cstheme="minorHAnsi"/>
          <w:sz w:val="32"/>
          <w:szCs w:val="32"/>
        </w:rPr>
      </w:pPr>
      <w:r w:rsidRPr="00F94538">
        <w:rPr>
          <w:rFonts w:asciiTheme="minorHAnsi" w:hAnsiTheme="minorHAnsi" w:cstheme="minorHAnsi"/>
          <w:sz w:val="32"/>
          <w:szCs w:val="32"/>
        </w:rPr>
        <w:t>velika utrujenost</w:t>
      </w:r>
    </w:p>
    <w:p w14:paraId="04619014" w14:textId="73A4C0C8" w:rsidR="008826B0" w:rsidRPr="00F94538" w:rsidRDefault="00F94538" w:rsidP="00F94538">
      <w:pPr>
        <w:pStyle w:val="Odstavekseznama"/>
        <w:numPr>
          <w:ilvl w:val="0"/>
          <w:numId w:val="7"/>
        </w:numPr>
        <w:spacing w:after="0" w:line="259" w:lineRule="auto"/>
        <w:jc w:val="both"/>
        <w:rPr>
          <w:rFonts w:asciiTheme="minorHAnsi" w:hAnsiTheme="minorHAnsi" w:cstheme="minorHAnsi"/>
          <w:sz w:val="32"/>
          <w:szCs w:val="32"/>
        </w:rPr>
      </w:pPr>
      <w:r>
        <w:rPr>
          <w:rFonts w:asciiTheme="minorHAnsi" w:hAnsiTheme="minorHAnsi" w:cstheme="minorHAnsi"/>
          <w:sz w:val="32"/>
          <w:szCs w:val="32"/>
        </w:rPr>
        <w:t>b</w:t>
      </w:r>
      <w:r w:rsidR="008826B0" w:rsidRPr="00F94538">
        <w:rPr>
          <w:rFonts w:asciiTheme="minorHAnsi" w:hAnsiTheme="minorHAnsi" w:cstheme="minorHAnsi"/>
          <w:sz w:val="32"/>
          <w:szCs w:val="32"/>
        </w:rPr>
        <w:t xml:space="preserve">olečine v mišicah  </w:t>
      </w:r>
    </w:p>
    <w:p w14:paraId="6498555D" w14:textId="0C348F8E" w:rsidR="00F94538" w:rsidRDefault="00F94538" w:rsidP="00F94538">
      <w:pPr>
        <w:spacing w:after="0" w:line="259" w:lineRule="auto"/>
        <w:jc w:val="both"/>
        <w:rPr>
          <w:rFonts w:cstheme="minorHAnsi"/>
          <w:sz w:val="32"/>
          <w:szCs w:val="32"/>
        </w:rPr>
      </w:pPr>
      <w:r>
        <w:rPr>
          <w:rFonts w:cstheme="minorHAnsi"/>
          <w:sz w:val="32"/>
          <w:szCs w:val="32"/>
        </w:rPr>
        <w:t xml:space="preserve">Ti znaki seveda ne pomenijo nujno, da ste res zboleli za novo virusno boleznijo. Vsekakor pa se je treba o tem </w:t>
      </w:r>
      <w:r w:rsidR="00EA27E3">
        <w:rPr>
          <w:rFonts w:cstheme="minorHAnsi"/>
          <w:sz w:val="32"/>
          <w:szCs w:val="32"/>
        </w:rPr>
        <w:t xml:space="preserve">čimprej </w:t>
      </w:r>
      <w:r>
        <w:rPr>
          <w:rFonts w:cstheme="minorHAnsi"/>
          <w:sz w:val="32"/>
          <w:szCs w:val="32"/>
        </w:rPr>
        <w:t>prepričati. V primeru, da t</w:t>
      </w:r>
      <w:r w:rsidR="007A05F1">
        <w:rPr>
          <w:rFonts w:cstheme="minorHAnsi"/>
          <w:sz w:val="32"/>
          <w:szCs w:val="32"/>
        </w:rPr>
        <w:t>ak</w:t>
      </w:r>
      <w:r>
        <w:rPr>
          <w:rFonts w:cstheme="minorHAnsi"/>
          <w:sz w:val="32"/>
          <w:szCs w:val="32"/>
        </w:rPr>
        <w:t xml:space="preserve">e znake zaznate, pokličite svojega izbranega osebnega zdravnika in sledite navodilom, ki jih boste dobili. </w:t>
      </w:r>
    </w:p>
    <w:p w14:paraId="3AF0895A" w14:textId="38D215B1" w:rsidR="00863F16" w:rsidRDefault="00863F16" w:rsidP="00F94538">
      <w:pPr>
        <w:spacing w:after="0" w:line="259" w:lineRule="auto"/>
        <w:jc w:val="both"/>
        <w:rPr>
          <w:rFonts w:cstheme="minorHAnsi"/>
          <w:sz w:val="32"/>
          <w:szCs w:val="32"/>
        </w:rPr>
      </w:pPr>
    </w:p>
    <w:p w14:paraId="6E96F287" w14:textId="54BBC15A" w:rsidR="00863F16" w:rsidRDefault="00863F16" w:rsidP="00F94538">
      <w:pPr>
        <w:spacing w:after="0" w:line="259" w:lineRule="auto"/>
        <w:jc w:val="both"/>
        <w:rPr>
          <w:rFonts w:cstheme="minorHAnsi"/>
          <w:sz w:val="32"/>
          <w:szCs w:val="32"/>
        </w:rPr>
      </w:pPr>
      <w:r>
        <w:rPr>
          <w:rFonts w:cstheme="minorHAnsi"/>
          <w:sz w:val="32"/>
          <w:szCs w:val="32"/>
        </w:rPr>
        <w:t xml:space="preserve">Če ste zboleli za COVID-19, imate veliko možnosti, da bo bolezen potekala v obliki prehladnega obolenja, kot ga poznate. Podprite svoj imunski sistem, ne prepustite se strahu. </w:t>
      </w:r>
      <w:r w:rsidR="00EA27E3">
        <w:rPr>
          <w:rFonts w:cstheme="minorHAnsi"/>
          <w:sz w:val="32"/>
          <w:szCs w:val="32"/>
        </w:rPr>
        <w:t xml:space="preserve">Mnogi oboleli ne potrebujejo zdravljenja v bolnišnici, ampak so med zdravljenjem doma in v stalnem stiku z zdravniki in drugim zdravstvenim osebjem. Če bolezen prebolevate doma, spoštujte in zaščitite okolico, tako da se dosledno držite navodil ravnanja v primeru okužbe. Pričakujte, da bo tudi okolica spoštljiva do vas in vas bo zaščitila, tako kot vsakega bolnika. </w:t>
      </w:r>
    </w:p>
    <w:p w14:paraId="3C7BD69C" w14:textId="13D024D7" w:rsidR="007A05F1" w:rsidRDefault="007A05F1">
      <w:pPr>
        <w:rPr>
          <w:rFonts w:cstheme="minorHAnsi"/>
          <w:sz w:val="32"/>
          <w:szCs w:val="32"/>
        </w:rPr>
      </w:pPr>
      <w:r>
        <w:rPr>
          <w:rFonts w:cstheme="minorHAnsi"/>
          <w:sz w:val="32"/>
          <w:szCs w:val="32"/>
        </w:rPr>
        <w:br w:type="page"/>
      </w:r>
    </w:p>
    <w:p w14:paraId="33220700" w14:textId="679EDE0D" w:rsidR="00F94538" w:rsidRPr="007A05F1" w:rsidRDefault="007A05F1" w:rsidP="00F94538">
      <w:pPr>
        <w:spacing w:after="0" w:line="259" w:lineRule="auto"/>
        <w:jc w:val="both"/>
        <w:rPr>
          <w:rFonts w:cstheme="minorHAnsi"/>
          <w:b/>
          <w:bCs/>
          <w:sz w:val="32"/>
          <w:szCs w:val="32"/>
        </w:rPr>
      </w:pPr>
      <w:r w:rsidRPr="007A05F1">
        <w:rPr>
          <w:rFonts w:cstheme="minorHAnsi"/>
          <w:b/>
          <w:bCs/>
          <w:sz w:val="32"/>
          <w:szCs w:val="32"/>
        </w:rPr>
        <w:lastRenderedPageBreak/>
        <w:t>INFORMACIJE V ZVEZI Z NOV</w:t>
      </w:r>
      <w:r>
        <w:rPr>
          <w:rFonts w:cstheme="minorHAnsi"/>
          <w:b/>
          <w:bCs/>
          <w:sz w:val="32"/>
          <w:szCs w:val="32"/>
        </w:rPr>
        <w:t>O</w:t>
      </w:r>
      <w:r w:rsidRPr="007A05F1">
        <w:rPr>
          <w:rFonts w:cstheme="minorHAnsi"/>
          <w:b/>
          <w:bCs/>
          <w:sz w:val="32"/>
          <w:szCs w:val="32"/>
        </w:rPr>
        <w:t xml:space="preserve"> VI</w:t>
      </w:r>
      <w:r>
        <w:rPr>
          <w:rFonts w:cstheme="minorHAnsi"/>
          <w:b/>
          <w:bCs/>
          <w:sz w:val="32"/>
          <w:szCs w:val="32"/>
        </w:rPr>
        <w:t>RUSNO BOLEZNIJO</w:t>
      </w:r>
    </w:p>
    <w:p w14:paraId="539D2D09" w14:textId="77777777" w:rsidR="007A05F1" w:rsidRDefault="007A05F1" w:rsidP="00F94538">
      <w:pPr>
        <w:spacing w:after="0" w:line="259" w:lineRule="auto"/>
        <w:jc w:val="both"/>
        <w:rPr>
          <w:rFonts w:cstheme="minorHAnsi"/>
          <w:sz w:val="32"/>
          <w:szCs w:val="32"/>
        </w:rPr>
      </w:pPr>
    </w:p>
    <w:p w14:paraId="15A19A9D" w14:textId="6E1F7ECD" w:rsidR="00027480" w:rsidRPr="00027480" w:rsidRDefault="00027480" w:rsidP="00027480">
      <w:pPr>
        <w:spacing w:after="0" w:line="259" w:lineRule="auto"/>
        <w:jc w:val="both"/>
        <w:rPr>
          <w:rFonts w:cstheme="minorHAnsi"/>
          <w:b/>
          <w:sz w:val="32"/>
          <w:szCs w:val="32"/>
        </w:rPr>
      </w:pPr>
      <w:r w:rsidRPr="00027480">
        <w:rPr>
          <w:rFonts w:cstheme="minorHAnsi"/>
          <w:b/>
          <w:sz w:val="32"/>
          <w:szCs w:val="32"/>
        </w:rPr>
        <w:t xml:space="preserve">Klicni center za vse informacije v zvezi z novo virusno boleznijo </w:t>
      </w:r>
    </w:p>
    <w:p w14:paraId="73B5375F" w14:textId="118CCA78" w:rsidR="00027480" w:rsidRPr="00027480" w:rsidRDefault="00027480" w:rsidP="00027480">
      <w:pPr>
        <w:spacing w:after="0" w:line="259" w:lineRule="auto"/>
        <w:jc w:val="both"/>
        <w:rPr>
          <w:rFonts w:cstheme="minorHAnsi"/>
          <w:sz w:val="32"/>
          <w:szCs w:val="32"/>
        </w:rPr>
      </w:pPr>
      <w:r w:rsidRPr="00027480">
        <w:rPr>
          <w:rFonts w:cstheme="minorHAnsi"/>
          <w:sz w:val="32"/>
          <w:szCs w:val="32"/>
        </w:rPr>
        <w:t>V pomoč prebivalcem pri iskanju zanesljivih informacij v zvezi z novim koronavirusom je Urad vlade za komuniciranje v sodelovanju z Ministrstvom za zdravje, Nacionalnim inštitutom za javno zdravje, Infekcijsko kliniko in Ministrstvom za javno upravo vzpostavil klicni center.</w:t>
      </w:r>
    </w:p>
    <w:p w14:paraId="5BC707F6" w14:textId="61400AA0" w:rsidR="00027480" w:rsidRPr="00027480" w:rsidRDefault="00EA27E3" w:rsidP="000A2DAC">
      <w:pPr>
        <w:spacing w:after="0" w:line="259" w:lineRule="auto"/>
        <w:rPr>
          <w:rFonts w:cstheme="minorHAnsi"/>
          <w:sz w:val="32"/>
          <w:szCs w:val="32"/>
        </w:rPr>
      </w:pPr>
      <w:r>
        <w:rPr>
          <w:rFonts w:cstheme="minorHAnsi"/>
          <w:noProof/>
          <w:sz w:val="32"/>
          <w:szCs w:val="32"/>
          <w:lang w:eastAsia="sl-SI"/>
        </w:rPr>
        <mc:AlternateContent>
          <mc:Choice Requires="wps">
            <w:drawing>
              <wp:anchor distT="0" distB="0" distL="114300" distR="114300" simplePos="0" relativeHeight="251661312" behindDoc="0" locked="0" layoutInCell="1" allowOverlap="1" wp14:anchorId="0435D250" wp14:editId="3259B9F0">
                <wp:simplePos x="0" y="0"/>
                <wp:positionH relativeFrom="column">
                  <wp:posOffset>2405380</wp:posOffset>
                </wp:positionH>
                <wp:positionV relativeFrom="paragraph">
                  <wp:posOffset>-242570</wp:posOffset>
                </wp:positionV>
                <wp:extent cx="1857375" cy="942975"/>
                <wp:effectExtent l="285750" t="0" r="28575" b="28575"/>
                <wp:wrapNone/>
                <wp:docPr id="13" name="Zaobljen pravokotni oblaček 13"/>
                <wp:cNvGraphicFramePr/>
                <a:graphic xmlns:a="http://schemas.openxmlformats.org/drawingml/2006/main">
                  <a:graphicData uri="http://schemas.microsoft.com/office/word/2010/wordprocessingShape">
                    <wps:wsp>
                      <wps:cNvSpPr/>
                      <wps:spPr>
                        <a:xfrm>
                          <a:off x="0" y="0"/>
                          <a:ext cx="1857375" cy="942975"/>
                        </a:xfrm>
                        <a:prstGeom prst="wedgeRoundRectCallout">
                          <a:avLst>
                            <a:gd name="adj1" fmla="val -64423"/>
                            <a:gd name="adj2" fmla="val 3522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01F533" w14:textId="6F90A414" w:rsidR="000A2DAC" w:rsidRPr="000A2DAC" w:rsidRDefault="000A2DAC" w:rsidP="000A2DAC">
                            <w:r>
                              <w:t>DoberD dan!D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35D25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13" o:spid="_x0000_s1026" type="#_x0000_t62" style="position:absolute;margin-left:189.4pt;margin-top:-19.1pt;width:146.25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" adj="-3115,18409" filled="f" strokecolor="#243f60 [1604]" strokeweight="2pt">
                <v:textbox>
                  <w:txbxContent>
                    <w:p w14:paraId="5101F533" w14:textId="6F90A414" w:rsidR="000A2DAC" w:rsidRPr="000A2DAC" w:rsidRDefault="000A2DAC" w:rsidP="000A2DAC">
                      <w:proofErr w:type="spellStart"/>
                      <w:r>
                        <w:t>DoberD</w:t>
                      </w:r>
                      <w:proofErr w:type="spellEnd"/>
                      <w:r>
                        <w:t xml:space="preserve"> </w:t>
                      </w:r>
                      <w:proofErr w:type="spellStart"/>
                      <w:r>
                        <w:t>dan!D</w:t>
                      </w:r>
                      <w:proofErr w:type="spellEnd"/>
                    </w:p>
                  </w:txbxContent>
                </v:textbox>
              </v:shape>
            </w:pict>
          </mc:Fallback>
        </mc:AlternateContent>
      </w:r>
      <w:r>
        <w:rPr>
          <w:rFonts w:cstheme="minorHAnsi"/>
          <w:noProof/>
          <w:sz w:val="32"/>
          <w:szCs w:val="32"/>
          <w:lang w:eastAsia="sl-SI"/>
        </w:rPr>
        <mc:AlternateContent>
          <mc:Choice Requires="wps">
            <w:drawing>
              <wp:anchor distT="0" distB="0" distL="114300" distR="114300" simplePos="0" relativeHeight="251663360" behindDoc="0" locked="0" layoutInCell="1" allowOverlap="1" wp14:anchorId="30442F39" wp14:editId="380EF05D">
                <wp:simplePos x="0" y="0"/>
                <wp:positionH relativeFrom="column">
                  <wp:posOffset>2614930</wp:posOffset>
                </wp:positionH>
                <wp:positionV relativeFrom="paragraph">
                  <wp:posOffset>-184785</wp:posOffset>
                </wp:positionV>
                <wp:extent cx="1685925" cy="723900"/>
                <wp:effectExtent l="0" t="0" r="28575" b="19050"/>
                <wp:wrapNone/>
                <wp:docPr id="14" name="Polje z besedilom 14"/>
                <wp:cNvGraphicFramePr/>
                <a:graphic xmlns:a="http://schemas.openxmlformats.org/drawingml/2006/main">
                  <a:graphicData uri="http://schemas.microsoft.com/office/word/2010/wordprocessingShape">
                    <wps:wsp>
                      <wps:cNvSpPr txBox="1"/>
                      <wps:spPr>
                        <a:xfrm>
                          <a:off x="0" y="0"/>
                          <a:ext cx="168592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2A8DED" w14:textId="17060689" w:rsidR="000A2DAC" w:rsidRPr="000A2DAC" w:rsidRDefault="000A2DAC">
                            <w:pPr>
                              <w:rPr>
                                <w:sz w:val="24"/>
                                <w:szCs w:val="24"/>
                              </w:rPr>
                            </w:pPr>
                            <w:r w:rsidRPr="000A2DAC">
                              <w:rPr>
                                <w:sz w:val="24"/>
                                <w:szCs w:val="24"/>
                              </w:rPr>
                              <w:t xml:space="preserve">DOBER DAN! KAKO VAM LAHKO </w:t>
                            </w:r>
                            <w:r>
                              <w:rPr>
                                <w:sz w:val="24"/>
                                <w:szCs w:val="24"/>
                              </w:rPr>
                              <w:t xml:space="preserve"> POMAGAM</w:t>
                            </w:r>
                            <w:r w:rsidRPr="000A2DAC">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442F39" id="_x0000_t202" coordsize="21600,21600" o:spt="202" path="m,l,21600r21600,l21600,xe">
                <v:stroke joinstyle="miter"/>
                <v:path gradientshapeok="t" o:connecttype="rect"/>
              </v:shapetype>
              <v:shape id="Polje z besedilom 14" o:spid="_x0000_s1027" type="#_x0000_t202" style="position:absolute;margin-left:205.9pt;margin-top:-14.55pt;width:132.75pt;height:5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" fillcolor="white [3201]" strokecolor="white [3212]" strokeweight=".5pt">
                <v:textbox>
                  <w:txbxContent>
                    <w:p w14:paraId="1C2A8DED" w14:textId="17060689" w:rsidR="000A2DAC" w:rsidRPr="000A2DAC" w:rsidRDefault="000A2DAC">
                      <w:pPr>
                        <w:rPr>
                          <w:sz w:val="24"/>
                          <w:szCs w:val="24"/>
                        </w:rPr>
                      </w:pPr>
                      <w:r w:rsidRPr="000A2DAC">
                        <w:rPr>
                          <w:sz w:val="24"/>
                          <w:szCs w:val="24"/>
                        </w:rPr>
                        <w:t xml:space="preserve">DOBER DAN! KAKO VAM LAHKO </w:t>
                      </w:r>
                      <w:r>
                        <w:rPr>
                          <w:sz w:val="24"/>
                          <w:szCs w:val="24"/>
                        </w:rPr>
                        <w:t xml:space="preserve"> POMAGAM</w:t>
                      </w:r>
                      <w:r w:rsidRPr="000A2DAC">
                        <w:rPr>
                          <w:sz w:val="24"/>
                          <w:szCs w:val="24"/>
                        </w:rPr>
                        <w:t>?</w:t>
                      </w:r>
                    </w:p>
                  </w:txbxContent>
                </v:textbox>
              </v:shape>
            </w:pict>
          </mc:Fallback>
        </mc:AlternateContent>
      </w:r>
      <w:r w:rsidRPr="00027480">
        <w:rPr>
          <w:rFonts w:cstheme="minorHAnsi"/>
          <w:noProof/>
          <w:sz w:val="32"/>
          <w:szCs w:val="32"/>
        </w:rPr>
        <w:drawing>
          <wp:anchor distT="0" distB="0" distL="114300" distR="114300" simplePos="0" relativeHeight="251662336" behindDoc="0" locked="0" layoutInCell="1" allowOverlap="1" wp14:anchorId="34E0E90A" wp14:editId="04F3B3D8">
            <wp:simplePos x="0" y="0"/>
            <wp:positionH relativeFrom="margin">
              <wp:posOffset>622935</wp:posOffset>
            </wp:positionH>
            <wp:positionV relativeFrom="paragraph">
              <wp:posOffset>0</wp:posOffset>
            </wp:positionV>
            <wp:extent cx="1232648" cy="1428750"/>
            <wp:effectExtent l="0" t="0" r="5715"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2648" cy="1428750"/>
                    </a:xfrm>
                    <a:prstGeom prst="rect">
                      <a:avLst/>
                    </a:prstGeom>
                  </pic:spPr>
                </pic:pic>
              </a:graphicData>
            </a:graphic>
          </wp:anchor>
        </w:drawing>
      </w:r>
      <w:r w:rsidR="000A2DAC">
        <w:rPr>
          <w:rFonts w:cstheme="minorHAnsi"/>
          <w:sz w:val="32"/>
          <w:szCs w:val="32"/>
        </w:rPr>
        <w:br w:type="textWrapping" w:clear="all"/>
      </w:r>
    </w:p>
    <w:p w14:paraId="495075E8" w14:textId="77777777" w:rsidR="00027480" w:rsidRDefault="00027480" w:rsidP="00870A8A">
      <w:pPr>
        <w:spacing w:after="0" w:line="259" w:lineRule="auto"/>
        <w:jc w:val="both"/>
        <w:rPr>
          <w:rFonts w:cstheme="minorHAnsi"/>
          <w:sz w:val="32"/>
          <w:szCs w:val="32"/>
        </w:rPr>
      </w:pPr>
      <w:r w:rsidRPr="00027480">
        <w:rPr>
          <w:rFonts w:cstheme="minorHAnsi"/>
          <w:b/>
          <w:sz w:val="32"/>
          <w:szCs w:val="32"/>
        </w:rPr>
        <w:t>Na brezplačni telefonski številki 080 1404 lahko dobite informacije vsak dan med 8. in 20. uro.</w:t>
      </w:r>
      <w:r w:rsidRPr="00027480">
        <w:rPr>
          <w:rFonts w:cstheme="minorHAnsi"/>
          <w:sz w:val="32"/>
          <w:szCs w:val="32"/>
        </w:rPr>
        <w:t xml:space="preserve"> </w:t>
      </w:r>
    </w:p>
    <w:p w14:paraId="2B9030F4" w14:textId="37CDAAE2" w:rsidR="00027480" w:rsidRPr="00027480" w:rsidRDefault="00027480" w:rsidP="00870A8A">
      <w:pPr>
        <w:spacing w:after="0" w:line="259" w:lineRule="auto"/>
        <w:jc w:val="both"/>
        <w:rPr>
          <w:rFonts w:cstheme="minorHAnsi"/>
          <w:sz w:val="32"/>
          <w:szCs w:val="32"/>
        </w:rPr>
      </w:pPr>
      <w:r>
        <w:rPr>
          <w:rFonts w:cstheme="minorHAnsi"/>
          <w:sz w:val="32"/>
          <w:szCs w:val="32"/>
        </w:rPr>
        <w:t>I</w:t>
      </w:r>
      <w:r w:rsidRPr="00027480">
        <w:rPr>
          <w:rFonts w:cstheme="minorHAnsi"/>
          <w:sz w:val="32"/>
          <w:szCs w:val="32"/>
        </w:rPr>
        <w:t xml:space="preserve">z tujine je klicni center dosegljiv na </w:t>
      </w:r>
      <w:r>
        <w:rPr>
          <w:rFonts w:cstheme="minorHAnsi"/>
          <w:sz w:val="32"/>
          <w:szCs w:val="32"/>
        </w:rPr>
        <w:t xml:space="preserve">številki </w:t>
      </w:r>
      <w:r w:rsidRPr="00027480">
        <w:rPr>
          <w:rFonts w:cstheme="minorHAnsi"/>
          <w:sz w:val="32"/>
          <w:szCs w:val="32"/>
        </w:rPr>
        <w:t>+386 1 478 7550</w:t>
      </w:r>
    </w:p>
    <w:p w14:paraId="75E4FAFB" w14:textId="4D8F9E7D" w:rsidR="00F94538" w:rsidRDefault="000A2DAC" w:rsidP="00870A8A">
      <w:pPr>
        <w:spacing w:after="0" w:line="259" w:lineRule="auto"/>
        <w:jc w:val="both"/>
        <w:rPr>
          <w:rFonts w:cstheme="minorHAnsi"/>
          <w:sz w:val="32"/>
          <w:szCs w:val="32"/>
        </w:rPr>
      </w:pPr>
      <w:r>
        <w:rPr>
          <w:rFonts w:cstheme="minorHAnsi"/>
          <w:sz w:val="32"/>
          <w:szCs w:val="32"/>
        </w:rPr>
        <w:t>K</w:t>
      </w:r>
      <w:r w:rsidR="00027480" w:rsidRPr="00027480">
        <w:rPr>
          <w:rFonts w:cstheme="minorHAnsi"/>
          <w:sz w:val="32"/>
          <w:szCs w:val="32"/>
        </w:rPr>
        <w:t xml:space="preserve">licateljem na vprašanja odgovarjajo študentje višjih letnikov Medicinske fakultete pod mentorstvom ustreznih strokovnih služb </w:t>
      </w:r>
      <w:r w:rsidR="00027480">
        <w:rPr>
          <w:rFonts w:cstheme="minorHAnsi"/>
          <w:sz w:val="32"/>
          <w:szCs w:val="32"/>
        </w:rPr>
        <w:t>in</w:t>
      </w:r>
      <w:r w:rsidR="00027480" w:rsidRPr="00027480">
        <w:rPr>
          <w:rFonts w:cstheme="minorHAnsi"/>
          <w:sz w:val="32"/>
          <w:szCs w:val="32"/>
        </w:rPr>
        <w:t xml:space="preserve"> strokovnjakov.</w:t>
      </w:r>
    </w:p>
    <w:p w14:paraId="21E50933" w14:textId="77777777" w:rsidR="00F94538" w:rsidRDefault="00F94538" w:rsidP="00870A8A">
      <w:pPr>
        <w:spacing w:after="0" w:line="259" w:lineRule="auto"/>
        <w:jc w:val="both"/>
        <w:rPr>
          <w:rFonts w:cstheme="minorHAnsi"/>
          <w:sz w:val="32"/>
          <w:szCs w:val="32"/>
        </w:rPr>
      </w:pPr>
    </w:p>
    <w:p w14:paraId="614AD0E0" w14:textId="4ADBCDF0" w:rsidR="00D26905" w:rsidRPr="00D26905" w:rsidRDefault="00D26905" w:rsidP="00870A8A">
      <w:pPr>
        <w:spacing w:after="0" w:line="259" w:lineRule="auto"/>
        <w:jc w:val="both"/>
        <w:rPr>
          <w:rFonts w:cstheme="minorHAnsi"/>
          <w:b/>
          <w:sz w:val="32"/>
          <w:szCs w:val="32"/>
        </w:rPr>
      </w:pPr>
      <w:r w:rsidRPr="00D26905">
        <w:rPr>
          <w:rFonts w:cstheme="minorHAnsi"/>
          <w:b/>
          <w:sz w:val="32"/>
          <w:szCs w:val="32"/>
        </w:rPr>
        <w:t>Zaupajte novicam, obvestilom in navodilom uradnih ustanov in strokovnjakov</w:t>
      </w:r>
      <w:r w:rsidR="00863F16">
        <w:rPr>
          <w:rFonts w:cstheme="minorHAnsi"/>
          <w:b/>
          <w:sz w:val="32"/>
          <w:szCs w:val="32"/>
        </w:rPr>
        <w:t>.</w:t>
      </w:r>
      <w:r>
        <w:rPr>
          <w:rFonts w:cstheme="minorHAnsi"/>
          <w:b/>
          <w:sz w:val="32"/>
          <w:szCs w:val="32"/>
        </w:rPr>
        <w:t xml:space="preserve"> </w:t>
      </w:r>
    </w:p>
    <w:p w14:paraId="1C105697" w14:textId="657817A7" w:rsidR="00820462" w:rsidRDefault="00820462" w:rsidP="00870A8A">
      <w:pPr>
        <w:spacing w:after="0" w:line="259" w:lineRule="auto"/>
        <w:jc w:val="both"/>
        <w:rPr>
          <w:rFonts w:cstheme="minorHAnsi"/>
          <w:sz w:val="32"/>
          <w:szCs w:val="32"/>
        </w:rPr>
      </w:pPr>
      <w:r>
        <w:rPr>
          <w:rFonts w:cstheme="minorHAnsi"/>
          <w:sz w:val="32"/>
          <w:szCs w:val="32"/>
        </w:rPr>
        <w:t xml:space="preserve">Vse tovrstne novice, obvestila in navodila lahko sledite na sporedih nacionalnih televizijskih in radijskih postaj in preberete v resnem dnevnem časopisju. </w:t>
      </w:r>
    </w:p>
    <w:p w14:paraId="16969D63" w14:textId="509916E6" w:rsidR="008438A0" w:rsidRDefault="00D26905" w:rsidP="00870A8A">
      <w:pPr>
        <w:spacing w:after="0" w:line="259" w:lineRule="auto"/>
        <w:jc w:val="both"/>
        <w:rPr>
          <w:rFonts w:cstheme="minorHAnsi"/>
          <w:sz w:val="32"/>
          <w:szCs w:val="32"/>
        </w:rPr>
      </w:pPr>
      <w:r>
        <w:rPr>
          <w:rFonts w:cstheme="minorHAnsi"/>
          <w:sz w:val="32"/>
          <w:szCs w:val="32"/>
        </w:rPr>
        <w:t xml:space="preserve">Vlada Republike Slovenije objavlja pomembna obvestila o epidemiji novega korona virusa na svoji spletni strani: </w:t>
      </w:r>
      <w:hyperlink r:id="rId27" w:history="1">
        <w:r w:rsidRPr="00E61185">
          <w:rPr>
            <w:rStyle w:val="Hiperpovezava"/>
            <w:rFonts w:cstheme="minorHAnsi"/>
            <w:sz w:val="32"/>
            <w:szCs w:val="32"/>
          </w:rPr>
          <w:t>https://www.gov.si/teme/koronavirus/</w:t>
        </w:r>
      </w:hyperlink>
    </w:p>
    <w:p w14:paraId="5949780B" w14:textId="15F97593" w:rsidR="00D26905" w:rsidRDefault="00D26905" w:rsidP="00870A8A">
      <w:pPr>
        <w:spacing w:after="0" w:line="259" w:lineRule="auto"/>
        <w:jc w:val="both"/>
        <w:rPr>
          <w:rFonts w:cstheme="minorHAnsi"/>
          <w:sz w:val="32"/>
          <w:szCs w:val="32"/>
        </w:rPr>
      </w:pPr>
      <w:r>
        <w:rPr>
          <w:rFonts w:cstheme="minorHAnsi"/>
          <w:sz w:val="32"/>
          <w:szCs w:val="32"/>
        </w:rPr>
        <w:t xml:space="preserve">Mnogo gradiv najdete tudi na spletni strani </w:t>
      </w:r>
      <w:r w:rsidR="007A05F1">
        <w:rPr>
          <w:rFonts w:cstheme="minorHAnsi"/>
          <w:sz w:val="32"/>
          <w:szCs w:val="32"/>
        </w:rPr>
        <w:t>N</w:t>
      </w:r>
      <w:r>
        <w:rPr>
          <w:rFonts w:cstheme="minorHAnsi"/>
          <w:sz w:val="32"/>
          <w:szCs w:val="32"/>
        </w:rPr>
        <w:t>acionalnega inštituta za javno zdravje</w:t>
      </w:r>
      <w:r w:rsidR="007A05F1">
        <w:rPr>
          <w:rFonts w:cstheme="minorHAnsi"/>
          <w:sz w:val="32"/>
          <w:szCs w:val="32"/>
        </w:rPr>
        <w:t xml:space="preserve"> (NIJZ)</w:t>
      </w:r>
      <w:r>
        <w:rPr>
          <w:rFonts w:cstheme="minorHAnsi"/>
          <w:sz w:val="32"/>
          <w:szCs w:val="32"/>
        </w:rPr>
        <w:t xml:space="preserve">: </w:t>
      </w:r>
      <w:hyperlink r:id="rId28" w:history="1">
        <w:r w:rsidRPr="00E61185">
          <w:rPr>
            <w:rStyle w:val="Hiperpovezava"/>
            <w:rFonts w:cstheme="minorHAnsi"/>
            <w:sz w:val="32"/>
            <w:szCs w:val="32"/>
          </w:rPr>
          <w:t>https://www.nijz.si/sl</w:t>
        </w:r>
      </w:hyperlink>
    </w:p>
    <w:p w14:paraId="6B9E9010" w14:textId="77777777" w:rsidR="00D26905" w:rsidRDefault="00D26905" w:rsidP="00870A8A">
      <w:pPr>
        <w:spacing w:after="0" w:line="259" w:lineRule="auto"/>
        <w:jc w:val="both"/>
        <w:rPr>
          <w:rFonts w:cstheme="minorHAnsi"/>
          <w:sz w:val="32"/>
          <w:szCs w:val="32"/>
        </w:rPr>
      </w:pPr>
    </w:p>
    <w:p w14:paraId="41C7D93D" w14:textId="624F929D" w:rsidR="00FE0BFB" w:rsidRPr="000A2DAC" w:rsidRDefault="00E12E3E" w:rsidP="00870A8A">
      <w:pPr>
        <w:spacing w:after="0" w:line="259" w:lineRule="auto"/>
        <w:jc w:val="both"/>
        <w:rPr>
          <w:rFonts w:cstheme="minorHAnsi"/>
          <w:b/>
          <w:sz w:val="32"/>
          <w:szCs w:val="32"/>
        </w:rPr>
      </w:pPr>
      <w:r w:rsidRPr="000A2DAC">
        <w:rPr>
          <w:rFonts w:eastAsia="Times New Roman" w:cstheme="minorHAnsi"/>
          <w:b/>
          <w:sz w:val="32"/>
          <w:szCs w:val="32"/>
          <w:lang w:eastAsia="sl-SI"/>
        </w:rPr>
        <w:t>V</w:t>
      </w:r>
      <w:r w:rsidR="00027480" w:rsidRPr="000A2DAC">
        <w:rPr>
          <w:rFonts w:eastAsia="Times New Roman" w:cstheme="minorHAnsi"/>
          <w:b/>
          <w:sz w:val="32"/>
          <w:szCs w:val="32"/>
          <w:lang w:eastAsia="sl-SI"/>
        </w:rPr>
        <w:t>iri pomoči</w:t>
      </w:r>
      <w:r w:rsidR="00FE381F" w:rsidRPr="000A2DAC">
        <w:rPr>
          <w:rStyle w:val="Pripombasklic"/>
          <w:rFonts w:cstheme="minorHAnsi"/>
          <w:b/>
          <w:sz w:val="32"/>
          <w:szCs w:val="32"/>
        </w:rPr>
        <w:t xml:space="preserve">, </w:t>
      </w:r>
      <w:r w:rsidRPr="000A2DAC">
        <w:rPr>
          <w:rFonts w:eastAsia="Times New Roman" w:cstheme="minorHAnsi"/>
          <w:b/>
          <w:sz w:val="32"/>
          <w:szCs w:val="32"/>
          <w:lang w:eastAsia="sl-SI"/>
        </w:rPr>
        <w:t>kadar je stiska huda</w:t>
      </w:r>
    </w:p>
    <w:p w14:paraId="575F404D" w14:textId="772D3FDD" w:rsidR="00027480" w:rsidRPr="00027480" w:rsidRDefault="00027480" w:rsidP="00870A8A">
      <w:pPr>
        <w:spacing w:after="0" w:line="259" w:lineRule="auto"/>
        <w:jc w:val="both"/>
        <w:rPr>
          <w:rFonts w:cstheme="minorHAnsi"/>
          <w:sz w:val="32"/>
          <w:szCs w:val="32"/>
        </w:rPr>
      </w:pPr>
      <w:r>
        <w:rPr>
          <w:rFonts w:cstheme="minorHAnsi"/>
          <w:sz w:val="32"/>
          <w:szCs w:val="32"/>
        </w:rPr>
        <w:t xml:space="preserve">Znašli smo se v nepričakovani, neznani in težavni situaciji. V teh okoliščinah se vsakomur lahko zgodi, da ga prevzame občutek nemoči, </w:t>
      </w:r>
      <w:r>
        <w:rPr>
          <w:rFonts w:cstheme="minorHAnsi"/>
          <w:sz w:val="32"/>
          <w:szCs w:val="32"/>
        </w:rPr>
        <w:lastRenderedPageBreak/>
        <w:t>žalosti, osamljenosti in stiske. V takih težkih trenutkih človek ne sme ostati sam – stisko je treba nekomu zaupati, se pogovoriti in poiskati rešitve.</w:t>
      </w:r>
      <w:r w:rsidR="000A2DAC">
        <w:rPr>
          <w:rFonts w:cstheme="minorHAnsi"/>
          <w:sz w:val="32"/>
          <w:szCs w:val="32"/>
        </w:rPr>
        <w:t xml:space="preserve"> </w:t>
      </w:r>
      <w:r w:rsidRPr="00027480">
        <w:rPr>
          <w:rFonts w:cstheme="minorHAnsi"/>
          <w:sz w:val="32"/>
          <w:szCs w:val="32"/>
        </w:rPr>
        <w:t>Za podatke o ustreznih oblikah pomoči ali samo za podporo in pogovor se lahko obrnete na telefone za pomoč v stiski:</w:t>
      </w:r>
    </w:p>
    <w:p w14:paraId="7C32BDF5" w14:textId="77777777" w:rsidR="00027480" w:rsidRPr="00027480" w:rsidRDefault="00027480" w:rsidP="00870A8A">
      <w:pPr>
        <w:spacing w:after="0" w:line="259" w:lineRule="auto"/>
        <w:jc w:val="both"/>
        <w:rPr>
          <w:rFonts w:cstheme="minorHAnsi"/>
          <w:sz w:val="32"/>
          <w:szCs w:val="32"/>
        </w:rPr>
      </w:pPr>
    </w:p>
    <w:p w14:paraId="41AE671A" w14:textId="669FE31E" w:rsidR="00027480" w:rsidRPr="00027480" w:rsidRDefault="00027480" w:rsidP="00870A8A">
      <w:pPr>
        <w:spacing w:after="0" w:line="259" w:lineRule="auto"/>
        <w:jc w:val="both"/>
        <w:rPr>
          <w:rFonts w:cstheme="minorHAnsi"/>
          <w:sz w:val="32"/>
          <w:szCs w:val="32"/>
        </w:rPr>
      </w:pPr>
      <w:r w:rsidRPr="00027480">
        <w:rPr>
          <w:rFonts w:cstheme="minorHAnsi"/>
          <w:sz w:val="32"/>
          <w:szCs w:val="32"/>
        </w:rPr>
        <w:t xml:space="preserve">    Klic v duševni stiski </w:t>
      </w:r>
      <w:r>
        <w:rPr>
          <w:rFonts w:cstheme="minorHAnsi"/>
          <w:sz w:val="32"/>
          <w:szCs w:val="32"/>
        </w:rPr>
        <w:t xml:space="preserve">: </w:t>
      </w:r>
      <w:r w:rsidRPr="00027480">
        <w:rPr>
          <w:rFonts w:cstheme="minorHAnsi"/>
          <w:sz w:val="32"/>
          <w:szCs w:val="32"/>
        </w:rPr>
        <w:t>01 520 99 00 (vsak dan med 19. in 7. uro zjutraj).</w:t>
      </w:r>
    </w:p>
    <w:p w14:paraId="5AB6171A" w14:textId="1ED8D4D6" w:rsidR="00027480" w:rsidRDefault="00027480" w:rsidP="00870A8A">
      <w:pPr>
        <w:spacing w:after="0" w:line="259" w:lineRule="auto"/>
        <w:jc w:val="both"/>
        <w:rPr>
          <w:rFonts w:cstheme="minorHAnsi"/>
          <w:sz w:val="32"/>
          <w:szCs w:val="32"/>
        </w:rPr>
      </w:pPr>
      <w:r w:rsidRPr="00027480">
        <w:rPr>
          <w:rFonts w:cstheme="minorHAnsi"/>
          <w:sz w:val="32"/>
          <w:szCs w:val="32"/>
        </w:rPr>
        <w:t xml:space="preserve">    Zaupna telefona Samarijan in Sopotnik</w:t>
      </w:r>
      <w:r>
        <w:rPr>
          <w:rFonts w:cstheme="minorHAnsi"/>
          <w:sz w:val="32"/>
          <w:szCs w:val="32"/>
        </w:rPr>
        <w:t xml:space="preserve">: </w:t>
      </w:r>
      <w:r w:rsidRPr="00027480">
        <w:rPr>
          <w:rFonts w:cstheme="minorHAnsi"/>
          <w:sz w:val="32"/>
          <w:szCs w:val="32"/>
        </w:rPr>
        <w:t xml:space="preserve"> 116 123 (24 ur/na dan, vsak dan). Klic je brezplačen.</w:t>
      </w:r>
    </w:p>
    <w:p w14:paraId="1DF801CA" w14:textId="5DB36FA8" w:rsidR="000A2DAC" w:rsidRDefault="000A2DAC" w:rsidP="00870A8A">
      <w:pPr>
        <w:spacing w:after="0" w:line="259" w:lineRule="auto"/>
        <w:jc w:val="both"/>
        <w:rPr>
          <w:rFonts w:cstheme="minorHAnsi"/>
          <w:sz w:val="32"/>
          <w:szCs w:val="32"/>
        </w:rPr>
      </w:pPr>
    </w:p>
    <w:p w14:paraId="47CF785E" w14:textId="7D497D0B" w:rsidR="00863F16" w:rsidRDefault="00863F16" w:rsidP="00870A8A">
      <w:pPr>
        <w:spacing w:after="0" w:line="259" w:lineRule="auto"/>
        <w:jc w:val="both"/>
        <w:rPr>
          <w:rFonts w:cstheme="minorHAnsi"/>
          <w:sz w:val="32"/>
          <w:szCs w:val="32"/>
        </w:rPr>
      </w:pPr>
    </w:p>
    <w:p w14:paraId="074F1978" w14:textId="77777777" w:rsidR="00863F16" w:rsidRDefault="00863F16" w:rsidP="00870A8A">
      <w:pPr>
        <w:spacing w:after="0" w:line="259" w:lineRule="auto"/>
        <w:jc w:val="both"/>
        <w:rPr>
          <w:rFonts w:cstheme="minorHAnsi"/>
          <w:sz w:val="32"/>
          <w:szCs w:val="32"/>
        </w:rPr>
      </w:pPr>
    </w:p>
    <w:p w14:paraId="19ADA9C6" w14:textId="77777777" w:rsidR="00863F16" w:rsidRPr="00A217EE" w:rsidRDefault="00863F16" w:rsidP="0087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both"/>
        <w:rPr>
          <w:rFonts w:cstheme="minorHAnsi"/>
          <w:b/>
          <w:sz w:val="32"/>
          <w:szCs w:val="32"/>
        </w:rPr>
      </w:pPr>
      <w:r w:rsidRPr="00A217EE">
        <w:rPr>
          <w:rFonts w:cstheme="minorHAnsi"/>
          <w:b/>
          <w:sz w:val="32"/>
          <w:szCs w:val="32"/>
        </w:rPr>
        <w:t xml:space="preserve">Za več informacij o koronavirusu pokličite </w:t>
      </w:r>
    </w:p>
    <w:p w14:paraId="3656D56A" w14:textId="77777777" w:rsidR="00863F16" w:rsidRPr="00A217EE" w:rsidRDefault="00863F16" w:rsidP="0087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both"/>
        <w:rPr>
          <w:rFonts w:cstheme="minorHAnsi"/>
          <w:b/>
          <w:sz w:val="32"/>
          <w:szCs w:val="32"/>
        </w:rPr>
      </w:pPr>
      <w:r w:rsidRPr="00A217EE">
        <w:rPr>
          <w:rFonts w:cstheme="minorHAnsi"/>
          <w:b/>
          <w:sz w:val="32"/>
          <w:szCs w:val="32"/>
        </w:rPr>
        <w:t>Klicni center za inform</w:t>
      </w:r>
      <w:r>
        <w:rPr>
          <w:rFonts w:cstheme="minorHAnsi"/>
          <w:b/>
          <w:sz w:val="32"/>
          <w:szCs w:val="32"/>
        </w:rPr>
        <w:t>a</w:t>
      </w:r>
      <w:r w:rsidRPr="00A217EE">
        <w:rPr>
          <w:rFonts w:cstheme="minorHAnsi"/>
          <w:b/>
          <w:sz w:val="32"/>
          <w:szCs w:val="32"/>
        </w:rPr>
        <w:t>cije o koronavirusu 080 1404</w:t>
      </w:r>
    </w:p>
    <w:p w14:paraId="4E6969A4" w14:textId="77777777" w:rsidR="000A2DAC" w:rsidRPr="00027480" w:rsidRDefault="000A2DAC" w:rsidP="00870A8A">
      <w:pPr>
        <w:spacing w:after="0" w:line="259" w:lineRule="auto"/>
        <w:jc w:val="both"/>
        <w:rPr>
          <w:rFonts w:cstheme="minorHAnsi"/>
          <w:sz w:val="32"/>
          <w:szCs w:val="32"/>
        </w:rPr>
      </w:pPr>
    </w:p>
    <w:sectPr w:rsidR="000A2DAC" w:rsidRPr="00027480" w:rsidSect="001165C3">
      <w:footerReference w:type="default" r:id="rId29"/>
      <w:pgSz w:w="11906" w:h="16838"/>
      <w:pgMar w:top="993" w:right="1417" w:bottom="709" w:left="1417" w:header="708" w:footer="43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jeta Keršič Svetel" w:date="2020-03-19T12:44:00Z" w:initials="MKS">
    <w:p w14:paraId="7BE44FF4" w14:textId="62325B85" w:rsidR="00D571CA" w:rsidRDefault="00D571CA">
      <w:pPr>
        <w:pStyle w:val="Pripombabesedilo"/>
      </w:pPr>
      <w:r>
        <w:rPr>
          <w:rStyle w:val="Pripombasklic"/>
        </w:rPr>
        <w:annotationRef/>
      </w:r>
      <w:r>
        <w:t>Narisati na novo, kontrastno, brez podlage, večje črke navodil.</w:t>
      </w:r>
    </w:p>
  </w:comment>
  <w:comment w:id="1" w:author="User" w:date="2020-03-18T23:15:00Z" w:initials="U">
    <w:p w14:paraId="654B9D30" w14:textId="576320E2" w:rsidR="000A7495" w:rsidRDefault="000A7495">
      <w:pPr>
        <w:pStyle w:val="Pripombabesedilo"/>
      </w:pPr>
      <w:r>
        <w:rPr>
          <w:rStyle w:val="Pripombasklic"/>
        </w:rPr>
        <w:annotationRef/>
      </w:r>
      <w:r>
        <w:t>Predlog nekoliko prilagojene infografike za umivanje rok – nujno bolj kontrastno in večje črke. Potrebna odobritev predloga s strani dr. Sočan.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E44FF4" w15:done="0"/>
  <w15:commentEx w15:paraId="654B9D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E44FF4" w16cid:durableId="221E1FBB"/>
  <w16cid:commentId w16cid:paraId="654B9D30" w16cid:durableId="221E1F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25092" w14:textId="77777777" w:rsidR="00477296" w:rsidRDefault="00477296" w:rsidP="007E2846">
      <w:pPr>
        <w:spacing w:after="0" w:line="240" w:lineRule="auto"/>
      </w:pPr>
      <w:r>
        <w:separator/>
      </w:r>
    </w:p>
  </w:endnote>
  <w:endnote w:type="continuationSeparator" w:id="0">
    <w:p w14:paraId="7BCA3B2F" w14:textId="77777777" w:rsidR="00477296" w:rsidRDefault="00477296" w:rsidP="007E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21546"/>
      <w:docPartObj>
        <w:docPartGallery w:val="Page Numbers (Bottom of Page)"/>
        <w:docPartUnique/>
      </w:docPartObj>
    </w:sdtPr>
    <w:sdtEndPr/>
    <w:sdtContent>
      <w:p w14:paraId="3F5BB247" w14:textId="2BA4C60E" w:rsidR="001165C3" w:rsidRDefault="001165C3">
        <w:pPr>
          <w:pStyle w:val="Noga"/>
          <w:jc w:val="right"/>
        </w:pPr>
        <w:r>
          <w:fldChar w:fldCharType="begin"/>
        </w:r>
        <w:r>
          <w:instrText>PAGE   \* MERGEFORMAT</w:instrText>
        </w:r>
        <w:r>
          <w:fldChar w:fldCharType="separate"/>
        </w:r>
        <w:r w:rsidR="003543B2">
          <w:rPr>
            <w:noProof/>
          </w:rPr>
          <w:t>21</w:t>
        </w:r>
        <w:r>
          <w:fldChar w:fldCharType="end"/>
        </w:r>
      </w:p>
    </w:sdtContent>
  </w:sdt>
  <w:p w14:paraId="2E654590" w14:textId="77777777" w:rsidR="001165C3" w:rsidRDefault="001165C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2D32D" w14:textId="77777777" w:rsidR="00477296" w:rsidRDefault="00477296" w:rsidP="007E2846">
      <w:pPr>
        <w:spacing w:after="0" w:line="240" w:lineRule="auto"/>
      </w:pPr>
      <w:r>
        <w:separator/>
      </w:r>
    </w:p>
  </w:footnote>
  <w:footnote w:type="continuationSeparator" w:id="0">
    <w:p w14:paraId="54D2D35F" w14:textId="77777777" w:rsidR="00477296" w:rsidRDefault="00477296" w:rsidP="007E28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73C73"/>
    <w:multiLevelType w:val="multilevel"/>
    <w:tmpl w:val="78FC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25963"/>
    <w:multiLevelType w:val="hybridMultilevel"/>
    <w:tmpl w:val="E2EACD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74627A"/>
    <w:multiLevelType w:val="multilevel"/>
    <w:tmpl w:val="CF82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574A56"/>
    <w:multiLevelType w:val="multilevel"/>
    <w:tmpl w:val="F5D0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D0618"/>
    <w:multiLevelType w:val="multilevel"/>
    <w:tmpl w:val="F7EE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1202E8"/>
    <w:multiLevelType w:val="multilevel"/>
    <w:tmpl w:val="3BDE2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57047C"/>
    <w:multiLevelType w:val="hybridMultilevel"/>
    <w:tmpl w:val="89D061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3F41CBB"/>
    <w:multiLevelType w:val="multilevel"/>
    <w:tmpl w:val="E2C2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12697D"/>
    <w:multiLevelType w:val="hybridMultilevel"/>
    <w:tmpl w:val="3CB8E7EA"/>
    <w:lvl w:ilvl="0" w:tplc="B4D856AC">
      <w:start w:val="1"/>
      <w:numFmt w:val="decimal"/>
      <w:lvlText w:val="%1."/>
      <w:lvlJc w:val="left"/>
      <w:pPr>
        <w:tabs>
          <w:tab w:val="num" w:pos="3054"/>
        </w:tabs>
        <w:ind w:left="3054" w:hanging="360"/>
      </w:pPr>
    </w:lvl>
    <w:lvl w:ilvl="1" w:tplc="5C64C3EC" w:tentative="1">
      <w:start w:val="1"/>
      <w:numFmt w:val="decimal"/>
      <w:lvlText w:val="%2."/>
      <w:lvlJc w:val="left"/>
      <w:pPr>
        <w:tabs>
          <w:tab w:val="num" w:pos="3774"/>
        </w:tabs>
        <w:ind w:left="3774" w:hanging="360"/>
      </w:pPr>
    </w:lvl>
    <w:lvl w:ilvl="2" w:tplc="CBB20BD0" w:tentative="1">
      <w:start w:val="1"/>
      <w:numFmt w:val="decimal"/>
      <w:lvlText w:val="%3."/>
      <w:lvlJc w:val="left"/>
      <w:pPr>
        <w:tabs>
          <w:tab w:val="num" w:pos="4494"/>
        </w:tabs>
        <w:ind w:left="4494" w:hanging="360"/>
      </w:pPr>
    </w:lvl>
    <w:lvl w:ilvl="3" w:tplc="AA7CDD10" w:tentative="1">
      <w:start w:val="1"/>
      <w:numFmt w:val="decimal"/>
      <w:lvlText w:val="%4."/>
      <w:lvlJc w:val="left"/>
      <w:pPr>
        <w:tabs>
          <w:tab w:val="num" w:pos="5214"/>
        </w:tabs>
        <w:ind w:left="5214" w:hanging="360"/>
      </w:pPr>
    </w:lvl>
    <w:lvl w:ilvl="4" w:tplc="459A932C" w:tentative="1">
      <w:start w:val="1"/>
      <w:numFmt w:val="decimal"/>
      <w:lvlText w:val="%5."/>
      <w:lvlJc w:val="left"/>
      <w:pPr>
        <w:tabs>
          <w:tab w:val="num" w:pos="5934"/>
        </w:tabs>
        <w:ind w:left="5934" w:hanging="360"/>
      </w:pPr>
    </w:lvl>
    <w:lvl w:ilvl="5" w:tplc="AC969604" w:tentative="1">
      <w:start w:val="1"/>
      <w:numFmt w:val="decimal"/>
      <w:lvlText w:val="%6."/>
      <w:lvlJc w:val="left"/>
      <w:pPr>
        <w:tabs>
          <w:tab w:val="num" w:pos="6654"/>
        </w:tabs>
        <w:ind w:left="6654" w:hanging="360"/>
      </w:pPr>
    </w:lvl>
    <w:lvl w:ilvl="6" w:tplc="9D7C1FA2" w:tentative="1">
      <w:start w:val="1"/>
      <w:numFmt w:val="decimal"/>
      <w:lvlText w:val="%7."/>
      <w:lvlJc w:val="left"/>
      <w:pPr>
        <w:tabs>
          <w:tab w:val="num" w:pos="7374"/>
        </w:tabs>
        <w:ind w:left="7374" w:hanging="360"/>
      </w:pPr>
    </w:lvl>
    <w:lvl w:ilvl="7" w:tplc="F0686B96" w:tentative="1">
      <w:start w:val="1"/>
      <w:numFmt w:val="decimal"/>
      <w:lvlText w:val="%8."/>
      <w:lvlJc w:val="left"/>
      <w:pPr>
        <w:tabs>
          <w:tab w:val="num" w:pos="8094"/>
        </w:tabs>
        <w:ind w:left="8094" w:hanging="360"/>
      </w:pPr>
    </w:lvl>
    <w:lvl w:ilvl="8" w:tplc="BDC6016C" w:tentative="1">
      <w:start w:val="1"/>
      <w:numFmt w:val="decimal"/>
      <w:lvlText w:val="%9."/>
      <w:lvlJc w:val="left"/>
      <w:pPr>
        <w:tabs>
          <w:tab w:val="num" w:pos="8814"/>
        </w:tabs>
        <w:ind w:left="8814" w:hanging="360"/>
      </w:pPr>
    </w:lvl>
  </w:abstractNum>
  <w:num w:numId="1">
    <w:abstractNumId w:val="7"/>
  </w:num>
  <w:num w:numId="2">
    <w:abstractNumId w:val="8"/>
  </w:num>
  <w:num w:numId="3">
    <w:abstractNumId w:val="0"/>
  </w:num>
  <w:num w:numId="4">
    <w:abstractNumId w:val="2"/>
  </w:num>
  <w:num w:numId="5">
    <w:abstractNumId w:val="4"/>
  </w:num>
  <w:num w:numId="6">
    <w:abstractNumId w:val="6"/>
  </w:num>
  <w:num w:numId="7">
    <w:abstractNumId w:val="1"/>
  </w:num>
  <w:num w:numId="8">
    <w:abstractNumId w:val="3"/>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jeta Keršič Svetel">
    <w15:presenceInfo w15:providerId="None" w15:userId="Marjeta Keršič Svetel"/>
  </w15:person>
  <w15:person w15:author="User">
    <w15:presenceInfo w15:providerId="None" w15:userId="User"/>
  </w15:person>
  <w15:person w15:author="Mojca Blenkuš">
    <w15:presenceInfo w15:providerId="Windows Live" w15:userId="9e4a262361a336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9A0"/>
    <w:rsid w:val="000059AC"/>
    <w:rsid w:val="00006BA7"/>
    <w:rsid w:val="00027480"/>
    <w:rsid w:val="00032E00"/>
    <w:rsid w:val="00073F22"/>
    <w:rsid w:val="000A2DAC"/>
    <w:rsid w:val="000A7495"/>
    <w:rsid w:val="000A7D14"/>
    <w:rsid w:val="000B7979"/>
    <w:rsid w:val="000C4AE6"/>
    <w:rsid w:val="000D7F03"/>
    <w:rsid w:val="000F49A0"/>
    <w:rsid w:val="001165C3"/>
    <w:rsid w:val="001346D9"/>
    <w:rsid w:val="00184D2C"/>
    <w:rsid w:val="001B0B0A"/>
    <w:rsid w:val="001C6EB0"/>
    <w:rsid w:val="001D2F57"/>
    <w:rsid w:val="001D7AAF"/>
    <w:rsid w:val="001E620E"/>
    <w:rsid w:val="001F0B3C"/>
    <w:rsid w:val="002114DB"/>
    <w:rsid w:val="00212AB9"/>
    <w:rsid w:val="002349E0"/>
    <w:rsid w:val="002544C8"/>
    <w:rsid w:val="00267EAA"/>
    <w:rsid w:val="00274199"/>
    <w:rsid w:val="002A532A"/>
    <w:rsid w:val="002D619C"/>
    <w:rsid w:val="003139B4"/>
    <w:rsid w:val="00341268"/>
    <w:rsid w:val="003543B2"/>
    <w:rsid w:val="003739DE"/>
    <w:rsid w:val="003921A7"/>
    <w:rsid w:val="003A5107"/>
    <w:rsid w:val="003A59D4"/>
    <w:rsid w:val="003B1281"/>
    <w:rsid w:val="003E3BD6"/>
    <w:rsid w:val="004045FD"/>
    <w:rsid w:val="00407AB1"/>
    <w:rsid w:val="00440878"/>
    <w:rsid w:val="00450E02"/>
    <w:rsid w:val="00463026"/>
    <w:rsid w:val="00477296"/>
    <w:rsid w:val="00495924"/>
    <w:rsid w:val="004D2518"/>
    <w:rsid w:val="004F3348"/>
    <w:rsid w:val="0050384B"/>
    <w:rsid w:val="00527F1C"/>
    <w:rsid w:val="005349CA"/>
    <w:rsid w:val="0056515C"/>
    <w:rsid w:val="00594129"/>
    <w:rsid w:val="005E5CE9"/>
    <w:rsid w:val="005F0992"/>
    <w:rsid w:val="006056A0"/>
    <w:rsid w:val="006078DE"/>
    <w:rsid w:val="00612F98"/>
    <w:rsid w:val="00620CB1"/>
    <w:rsid w:val="00654B27"/>
    <w:rsid w:val="006661AA"/>
    <w:rsid w:val="006D4D92"/>
    <w:rsid w:val="006E4500"/>
    <w:rsid w:val="00700FAB"/>
    <w:rsid w:val="00702CD1"/>
    <w:rsid w:val="007032FE"/>
    <w:rsid w:val="00715521"/>
    <w:rsid w:val="00740011"/>
    <w:rsid w:val="007629D8"/>
    <w:rsid w:val="007747A1"/>
    <w:rsid w:val="00782AC3"/>
    <w:rsid w:val="007958CB"/>
    <w:rsid w:val="007A05F1"/>
    <w:rsid w:val="007C0023"/>
    <w:rsid w:val="007E2846"/>
    <w:rsid w:val="00820462"/>
    <w:rsid w:val="008273CD"/>
    <w:rsid w:val="008438A0"/>
    <w:rsid w:val="00863F16"/>
    <w:rsid w:val="00870A8A"/>
    <w:rsid w:val="00876BBA"/>
    <w:rsid w:val="008801A3"/>
    <w:rsid w:val="008826B0"/>
    <w:rsid w:val="008842BD"/>
    <w:rsid w:val="008E2766"/>
    <w:rsid w:val="008E7DC2"/>
    <w:rsid w:val="00952FCF"/>
    <w:rsid w:val="00957042"/>
    <w:rsid w:val="00961204"/>
    <w:rsid w:val="009653E8"/>
    <w:rsid w:val="009A2144"/>
    <w:rsid w:val="009C0A22"/>
    <w:rsid w:val="009C2298"/>
    <w:rsid w:val="009E62C0"/>
    <w:rsid w:val="009E79ED"/>
    <w:rsid w:val="009F1ABA"/>
    <w:rsid w:val="009F221C"/>
    <w:rsid w:val="00A045BE"/>
    <w:rsid w:val="00A25CC1"/>
    <w:rsid w:val="00A35CD4"/>
    <w:rsid w:val="00A41329"/>
    <w:rsid w:val="00A42C73"/>
    <w:rsid w:val="00A46726"/>
    <w:rsid w:val="00A7676C"/>
    <w:rsid w:val="00AA59E9"/>
    <w:rsid w:val="00AA6F53"/>
    <w:rsid w:val="00B16E84"/>
    <w:rsid w:val="00B25BF9"/>
    <w:rsid w:val="00B34456"/>
    <w:rsid w:val="00B5649C"/>
    <w:rsid w:val="00B92EC8"/>
    <w:rsid w:val="00BB1879"/>
    <w:rsid w:val="00BB416A"/>
    <w:rsid w:val="00BB791A"/>
    <w:rsid w:val="00BC1326"/>
    <w:rsid w:val="00BE196A"/>
    <w:rsid w:val="00BF3351"/>
    <w:rsid w:val="00BF7DA7"/>
    <w:rsid w:val="00C136DC"/>
    <w:rsid w:val="00C15F99"/>
    <w:rsid w:val="00C400F2"/>
    <w:rsid w:val="00C46AC9"/>
    <w:rsid w:val="00C52010"/>
    <w:rsid w:val="00C6477C"/>
    <w:rsid w:val="00C73003"/>
    <w:rsid w:val="00CA48C7"/>
    <w:rsid w:val="00CC3113"/>
    <w:rsid w:val="00CD0416"/>
    <w:rsid w:val="00CD056C"/>
    <w:rsid w:val="00CE7718"/>
    <w:rsid w:val="00CF22B5"/>
    <w:rsid w:val="00CF4B03"/>
    <w:rsid w:val="00CF5417"/>
    <w:rsid w:val="00D05951"/>
    <w:rsid w:val="00D26905"/>
    <w:rsid w:val="00D50949"/>
    <w:rsid w:val="00D571CA"/>
    <w:rsid w:val="00DC61D5"/>
    <w:rsid w:val="00DE5B4B"/>
    <w:rsid w:val="00DF0E46"/>
    <w:rsid w:val="00E06D5F"/>
    <w:rsid w:val="00E07033"/>
    <w:rsid w:val="00E12E3E"/>
    <w:rsid w:val="00E139C0"/>
    <w:rsid w:val="00E15CFD"/>
    <w:rsid w:val="00E376BD"/>
    <w:rsid w:val="00E378B3"/>
    <w:rsid w:val="00E42FC9"/>
    <w:rsid w:val="00E462C1"/>
    <w:rsid w:val="00E52D84"/>
    <w:rsid w:val="00E61CFB"/>
    <w:rsid w:val="00E65419"/>
    <w:rsid w:val="00EA27E3"/>
    <w:rsid w:val="00EA6FC2"/>
    <w:rsid w:val="00ED4D10"/>
    <w:rsid w:val="00EF3346"/>
    <w:rsid w:val="00EF59C4"/>
    <w:rsid w:val="00F00B57"/>
    <w:rsid w:val="00F33B5E"/>
    <w:rsid w:val="00F36355"/>
    <w:rsid w:val="00F36677"/>
    <w:rsid w:val="00F515C5"/>
    <w:rsid w:val="00F51C6F"/>
    <w:rsid w:val="00F63A34"/>
    <w:rsid w:val="00F712D7"/>
    <w:rsid w:val="00F94538"/>
    <w:rsid w:val="00FA254A"/>
    <w:rsid w:val="00FA7837"/>
    <w:rsid w:val="00FE0BFB"/>
    <w:rsid w:val="00FE38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8D73C7"/>
  <w15:docId w15:val="{518AEFE0-5291-4B33-A75B-019484551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045F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F49A0"/>
    <w:rPr>
      <w:color w:val="0000FF"/>
      <w:u w:val="single"/>
    </w:rPr>
  </w:style>
  <w:style w:type="character" w:customStyle="1" w:styleId="groupwisereplyheader">
    <w:name w:val="groupwisereplyheader"/>
    <w:basedOn w:val="Privzetapisavaodstavka"/>
    <w:rsid w:val="000F49A0"/>
  </w:style>
  <w:style w:type="paragraph" w:styleId="Odstavekseznama">
    <w:name w:val="List Paragraph"/>
    <w:basedOn w:val="Navaden"/>
    <w:uiPriority w:val="34"/>
    <w:qFormat/>
    <w:rsid w:val="00ED4D1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D4D10"/>
    <w:rPr>
      <w:b/>
      <w:bCs/>
    </w:rPr>
  </w:style>
  <w:style w:type="paragraph" w:styleId="Besedilooblaka">
    <w:name w:val="Balloon Text"/>
    <w:basedOn w:val="Navaden"/>
    <w:link w:val="BesedilooblakaZnak"/>
    <w:uiPriority w:val="99"/>
    <w:semiHidden/>
    <w:unhideWhenUsed/>
    <w:rsid w:val="00B3445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34456"/>
    <w:rPr>
      <w:rFonts w:ascii="Segoe UI" w:hAnsi="Segoe UI" w:cs="Segoe UI"/>
      <w:sz w:val="18"/>
      <w:szCs w:val="18"/>
    </w:rPr>
  </w:style>
  <w:style w:type="character" w:styleId="Pripombasklic">
    <w:name w:val="annotation reference"/>
    <w:basedOn w:val="Privzetapisavaodstavka"/>
    <w:uiPriority w:val="99"/>
    <w:semiHidden/>
    <w:unhideWhenUsed/>
    <w:rsid w:val="00B34456"/>
    <w:rPr>
      <w:sz w:val="16"/>
      <w:szCs w:val="16"/>
    </w:rPr>
  </w:style>
  <w:style w:type="paragraph" w:styleId="Pripombabesedilo">
    <w:name w:val="annotation text"/>
    <w:basedOn w:val="Navaden"/>
    <w:link w:val="PripombabesediloZnak"/>
    <w:uiPriority w:val="99"/>
    <w:semiHidden/>
    <w:unhideWhenUsed/>
    <w:rsid w:val="00B34456"/>
    <w:pPr>
      <w:spacing w:after="160" w:line="240" w:lineRule="auto"/>
    </w:pPr>
    <w:rPr>
      <w:sz w:val="20"/>
      <w:szCs w:val="20"/>
    </w:rPr>
  </w:style>
  <w:style w:type="character" w:customStyle="1" w:styleId="PripombabesediloZnak">
    <w:name w:val="Pripomba – besedilo Znak"/>
    <w:basedOn w:val="Privzetapisavaodstavka"/>
    <w:link w:val="Pripombabesedilo"/>
    <w:uiPriority w:val="99"/>
    <w:semiHidden/>
    <w:rsid w:val="00B34456"/>
    <w:rPr>
      <w:sz w:val="20"/>
      <w:szCs w:val="20"/>
    </w:rPr>
  </w:style>
  <w:style w:type="paragraph" w:styleId="Navadensplet">
    <w:name w:val="Normal (Web)"/>
    <w:basedOn w:val="Navaden"/>
    <w:uiPriority w:val="99"/>
    <w:semiHidden/>
    <w:unhideWhenUsed/>
    <w:rsid w:val="002A532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Zadevapripombe">
    <w:name w:val="annotation subject"/>
    <w:basedOn w:val="Pripombabesedilo"/>
    <w:next w:val="Pripombabesedilo"/>
    <w:link w:val="ZadevapripombeZnak"/>
    <w:uiPriority w:val="99"/>
    <w:semiHidden/>
    <w:unhideWhenUsed/>
    <w:rsid w:val="00E61CFB"/>
    <w:pPr>
      <w:spacing w:after="200"/>
    </w:pPr>
    <w:rPr>
      <w:b/>
      <w:bCs/>
    </w:rPr>
  </w:style>
  <w:style w:type="character" w:customStyle="1" w:styleId="ZadevapripombeZnak">
    <w:name w:val="Zadeva pripombe Znak"/>
    <w:basedOn w:val="PripombabesediloZnak"/>
    <w:link w:val="Zadevapripombe"/>
    <w:uiPriority w:val="99"/>
    <w:semiHidden/>
    <w:rsid w:val="00E61CFB"/>
    <w:rPr>
      <w:b/>
      <w:bCs/>
      <w:sz w:val="20"/>
      <w:szCs w:val="20"/>
    </w:rPr>
  </w:style>
  <w:style w:type="paragraph" w:styleId="Revizija">
    <w:name w:val="Revision"/>
    <w:hidden/>
    <w:uiPriority w:val="99"/>
    <w:semiHidden/>
    <w:rsid w:val="00341268"/>
    <w:pPr>
      <w:spacing w:after="0" w:line="240" w:lineRule="auto"/>
    </w:pPr>
  </w:style>
  <w:style w:type="paragraph" w:styleId="Glava">
    <w:name w:val="header"/>
    <w:basedOn w:val="Navaden"/>
    <w:link w:val="GlavaZnak"/>
    <w:uiPriority w:val="99"/>
    <w:unhideWhenUsed/>
    <w:rsid w:val="007E2846"/>
    <w:pPr>
      <w:tabs>
        <w:tab w:val="center" w:pos="4536"/>
        <w:tab w:val="right" w:pos="9072"/>
      </w:tabs>
      <w:spacing w:after="0" w:line="240" w:lineRule="auto"/>
    </w:pPr>
  </w:style>
  <w:style w:type="character" w:customStyle="1" w:styleId="GlavaZnak">
    <w:name w:val="Glava Znak"/>
    <w:basedOn w:val="Privzetapisavaodstavka"/>
    <w:link w:val="Glava"/>
    <w:uiPriority w:val="99"/>
    <w:rsid w:val="007E2846"/>
  </w:style>
  <w:style w:type="paragraph" w:styleId="Noga">
    <w:name w:val="footer"/>
    <w:basedOn w:val="Navaden"/>
    <w:link w:val="NogaZnak"/>
    <w:uiPriority w:val="99"/>
    <w:unhideWhenUsed/>
    <w:rsid w:val="007E2846"/>
    <w:pPr>
      <w:tabs>
        <w:tab w:val="center" w:pos="4536"/>
        <w:tab w:val="right" w:pos="9072"/>
      </w:tabs>
      <w:spacing w:after="0" w:line="240" w:lineRule="auto"/>
    </w:pPr>
  </w:style>
  <w:style w:type="character" w:customStyle="1" w:styleId="NogaZnak">
    <w:name w:val="Noga Znak"/>
    <w:basedOn w:val="Privzetapisavaodstavka"/>
    <w:link w:val="Noga"/>
    <w:uiPriority w:val="99"/>
    <w:rsid w:val="007E2846"/>
  </w:style>
  <w:style w:type="table" w:styleId="Tabelamrea">
    <w:name w:val="Table Grid"/>
    <w:basedOn w:val="Navadnatabela"/>
    <w:uiPriority w:val="59"/>
    <w:rsid w:val="00116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2114DB"/>
    <w:rPr>
      <w:color w:val="800080" w:themeColor="followedHyperlink"/>
      <w:u w:val="single"/>
    </w:rPr>
  </w:style>
  <w:style w:type="character" w:customStyle="1" w:styleId="tlid-translation">
    <w:name w:val="tlid-translation"/>
    <w:basedOn w:val="Privzetapisavaodstavka"/>
    <w:rsid w:val="00032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1998">
      <w:bodyDiv w:val="1"/>
      <w:marLeft w:val="0"/>
      <w:marRight w:val="0"/>
      <w:marTop w:val="0"/>
      <w:marBottom w:val="0"/>
      <w:divBdr>
        <w:top w:val="none" w:sz="0" w:space="0" w:color="auto"/>
        <w:left w:val="none" w:sz="0" w:space="0" w:color="auto"/>
        <w:bottom w:val="none" w:sz="0" w:space="0" w:color="auto"/>
        <w:right w:val="none" w:sz="0" w:space="0" w:color="auto"/>
      </w:divBdr>
      <w:divsChild>
        <w:div w:id="675769558">
          <w:marLeft w:val="0"/>
          <w:marRight w:val="0"/>
          <w:marTop w:val="0"/>
          <w:marBottom w:val="0"/>
          <w:divBdr>
            <w:top w:val="none" w:sz="0" w:space="0" w:color="auto"/>
            <w:left w:val="none" w:sz="0" w:space="0" w:color="auto"/>
            <w:bottom w:val="none" w:sz="0" w:space="0" w:color="auto"/>
            <w:right w:val="none" w:sz="0" w:space="0" w:color="auto"/>
          </w:divBdr>
          <w:divsChild>
            <w:div w:id="933318279">
              <w:marLeft w:val="0"/>
              <w:marRight w:val="0"/>
              <w:marTop w:val="0"/>
              <w:marBottom w:val="0"/>
              <w:divBdr>
                <w:top w:val="none" w:sz="0" w:space="0" w:color="auto"/>
                <w:left w:val="none" w:sz="0" w:space="0" w:color="auto"/>
                <w:bottom w:val="none" w:sz="0" w:space="0" w:color="auto"/>
                <w:right w:val="none" w:sz="0" w:space="0" w:color="auto"/>
              </w:divBdr>
            </w:div>
            <w:div w:id="519509921">
              <w:marLeft w:val="0"/>
              <w:marRight w:val="0"/>
              <w:marTop w:val="0"/>
              <w:marBottom w:val="0"/>
              <w:divBdr>
                <w:top w:val="none" w:sz="0" w:space="0" w:color="auto"/>
                <w:left w:val="none" w:sz="0" w:space="0" w:color="auto"/>
                <w:bottom w:val="none" w:sz="0" w:space="0" w:color="auto"/>
                <w:right w:val="none" w:sz="0" w:space="0" w:color="auto"/>
              </w:divBdr>
            </w:div>
            <w:div w:id="111173877">
              <w:marLeft w:val="0"/>
              <w:marRight w:val="0"/>
              <w:marTop w:val="0"/>
              <w:marBottom w:val="0"/>
              <w:divBdr>
                <w:top w:val="none" w:sz="0" w:space="0" w:color="auto"/>
                <w:left w:val="none" w:sz="0" w:space="0" w:color="auto"/>
                <w:bottom w:val="none" w:sz="0" w:space="0" w:color="auto"/>
                <w:right w:val="none" w:sz="0" w:space="0" w:color="auto"/>
              </w:divBdr>
            </w:div>
            <w:div w:id="1147281954">
              <w:marLeft w:val="0"/>
              <w:marRight w:val="0"/>
              <w:marTop w:val="0"/>
              <w:marBottom w:val="0"/>
              <w:divBdr>
                <w:top w:val="none" w:sz="0" w:space="0" w:color="auto"/>
                <w:left w:val="none" w:sz="0" w:space="0" w:color="auto"/>
                <w:bottom w:val="none" w:sz="0" w:space="0" w:color="auto"/>
                <w:right w:val="none" w:sz="0" w:space="0" w:color="auto"/>
              </w:divBdr>
            </w:div>
            <w:div w:id="158274477">
              <w:marLeft w:val="0"/>
              <w:marRight w:val="0"/>
              <w:marTop w:val="0"/>
              <w:marBottom w:val="0"/>
              <w:divBdr>
                <w:top w:val="none" w:sz="0" w:space="0" w:color="auto"/>
                <w:left w:val="none" w:sz="0" w:space="0" w:color="auto"/>
                <w:bottom w:val="none" w:sz="0" w:space="0" w:color="auto"/>
                <w:right w:val="none" w:sz="0" w:space="0" w:color="auto"/>
              </w:divBdr>
            </w:div>
            <w:div w:id="1503885942">
              <w:marLeft w:val="0"/>
              <w:marRight w:val="0"/>
              <w:marTop w:val="0"/>
              <w:marBottom w:val="0"/>
              <w:divBdr>
                <w:top w:val="none" w:sz="0" w:space="0" w:color="auto"/>
                <w:left w:val="none" w:sz="0" w:space="0" w:color="auto"/>
                <w:bottom w:val="none" w:sz="0" w:space="0" w:color="auto"/>
                <w:right w:val="none" w:sz="0" w:space="0" w:color="auto"/>
              </w:divBdr>
            </w:div>
            <w:div w:id="881403181">
              <w:marLeft w:val="0"/>
              <w:marRight w:val="0"/>
              <w:marTop w:val="0"/>
              <w:marBottom w:val="0"/>
              <w:divBdr>
                <w:top w:val="none" w:sz="0" w:space="0" w:color="auto"/>
                <w:left w:val="none" w:sz="0" w:space="0" w:color="auto"/>
                <w:bottom w:val="none" w:sz="0" w:space="0" w:color="auto"/>
                <w:right w:val="none" w:sz="0" w:space="0" w:color="auto"/>
              </w:divBdr>
            </w:div>
            <w:div w:id="942492963">
              <w:marLeft w:val="0"/>
              <w:marRight w:val="0"/>
              <w:marTop w:val="0"/>
              <w:marBottom w:val="0"/>
              <w:divBdr>
                <w:top w:val="none" w:sz="0" w:space="0" w:color="auto"/>
                <w:left w:val="none" w:sz="0" w:space="0" w:color="auto"/>
                <w:bottom w:val="none" w:sz="0" w:space="0" w:color="auto"/>
                <w:right w:val="none" w:sz="0" w:space="0" w:color="auto"/>
              </w:divBdr>
            </w:div>
            <w:div w:id="1232816078">
              <w:marLeft w:val="0"/>
              <w:marRight w:val="0"/>
              <w:marTop w:val="0"/>
              <w:marBottom w:val="0"/>
              <w:divBdr>
                <w:top w:val="none" w:sz="0" w:space="0" w:color="auto"/>
                <w:left w:val="none" w:sz="0" w:space="0" w:color="auto"/>
                <w:bottom w:val="none" w:sz="0" w:space="0" w:color="auto"/>
                <w:right w:val="none" w:sz="0" w:space="0" w:color="auto"/>
              </w:divBdr>
            </w:div>
            <w:div w:id="1227183827">
              <w:marLeft w:val="0"/>
              <w:marRight w:val="0"/>
              <w:marTop w:val="0"/>
              <w:marBottom w:val="0"/>
              <w:divBdr>
                <w:top w:val="none" w:sz="0" w:space="0" w:color="auto"/>
                <w:left w:val="none" w:sz="0" w:space="0" w:color="auto"/>
                <w:bottom w:val="none" w:sz="0" w:space="0" w:color="auto"/>
                <w:right w:val="none" w:sz="0" w:space="0" w:color="auto"/>
              </w:divBdr>
            </w:div>
            <w:div w:id="152571991">
              <w:marLeft w:val="0"/>
              <w:marRight w:val="0"/>
              <w:marTop w:val="0"/>
              <w:marBottom w:val="0"/>
              <w:divBdr>
                <w:top w:val="none" w:sz="0" w:space="0" w:color="auto"/>
                <w:left w:val="none" w:sz="0" w:space="0" w:color="auto"/>
                <w:bottom w:val="none" w:sz="0" w:space="0" w:color="auto"/>
                <w:right w:val="none" w:sz="0" w:space="0" w:color="auto"/>
              </w:divBdr>
            </w:div>
            <w:div w:id="1504276579">
              <w:marLeft w:val="0"/>
              <w:marRight w:val="0"/>
              <w:marTop w:val="0"/>
              <w:marBottom w:val="0"/>
              <w:divBdr>
                <w:top w:val="none" w:sz="0" w:space="0" w:color="auto"/>
                <w:left w:val="none" w:sz="0" w:space="0" w:color="auto"/>
                <w:bottom w:val="none" w:sz="0" w:space="0" w:color="auto"/>
                <w:right w:val="none" w:sz="0" w:space="0" w:color="auto"/>
              </w:divBdr>
            </w:div>
            <w:div w:id="920408016">
              <w:marLeft w:val="0"/>
              <w:marRight w:val="0"/>
              <w:marTop w:val="0"/>
              <w:marBottom w:val="0"/>
              <w:divBdr>
                <w:top w:val="none" w:sz="0" w:space="0" w:color="auto"/>
                <w:left w:val="none" w:sz="0" w:space="0" w:color="auto"/>
                <w:bottom w:val="none" w:sz="0" w:space="0" w:color="auto"/>
                <w:right w:val="none" w:sz="0" w:space="0" w:color="auto"/>
              </w:divBdr>
            </w:div>
            <w:div w:id="1933782087">
              <w:marLeft w:val="0"/>
              <w:marRight w:val="0"/>
              <w:marTop w:val="0"/>
              <w:marBottom w:val="0"/>
              <w:divBdr>
                <w:top w:val="none" w:sz="0" w:space="0" w:color="auto"/>
                <w:left w:val="none" w:sz="0" w:space="0" w:color="auto"/>
                <w:bottom w:val="none" w:sz="0" w:space="0" w:color="auto"/>
                <w:right w:val="none" w:sz="0" w:space="0" w:color="auto"/>
              </w:divBdr>
            </w:div>
            <w:div w:id="1200817636">
              <w:marLeft w:val="0"/>
              <w:marRight w:val="0"/>
              <w:marTop w:val="0"/>
              <w:marBottom w:val="0"/>
              <w:divBdr>
                <w:top w:val="none" w:sz="0" w:space="0" w:color="auto"/>
                <w:left w:val="none" w:sz="0" w:space="0" w:color="auto"/>
                <w:bottom w:val="none" w:sz="0" w:space="0" w:color="auto"/>
                <w:right w:val="none" w:sz="0" w:space="0" w:color="auto"/>
              </w:divBdr>
            </w:div>
            <w:div w:id="2045208104">
              <w:marLeft w:val="0"/>
              <w:marRight w:val="0"/>
              <w:marTop w:val="0"/>
              <w:marBottom w:val="0"/>
              <w:divBdr>
                <w:top w:val="none" w:sz="0" w:space="0" w:color="auto"/>
                <w:left w:val="none" w:sz="0" w:space="0" w:color="auto"/>
                <w:bottom w:val="none" w:sz="0" w:space="0" w:color="auto"/>
                <w:right w:val="none" w:sz="0" w:space="0" w:color="auto"/>
              </w:divBdr>
            </w:div>
          </w:divsChild>
        </w:div>
        <w:div w:id="1016691987">
          <w:marLeft w:val="0"/>
          <w:marRight w:val="0"/>
          <w:marTop w:val="0"/>
          <w:marBottom w:val="0"/>
          <w:divBdr>
            <w:top w:val="none" w:sz="0" w:space="0" w:color="auto"/>
            <w:left w:val="none" w:sz="0" w:space="0" w:color="auto"/>
            <w:bottom w:val="none" w:sz="0" w:space="0" w:color="auto"/>
            <w:right w:val="none" w:sz="0" w:space="0" w:color="auto"/>
          </w:divBdr>
          <w:divsChild>
            <w:div w:id="45951296">
              <w:marLeft w:val="0"/>
              <w:marRight w:val="0"/>
              <w:marTop w:val="0"/>
              <w:marBottom w:val="0"/>
              <w:divBdr>
                <w:top w:val="none" w:sz="0" w:space="0" w:color="auto"/>
                <w:left w:val="none" w:sz="0" w:space="0" w:color="auto"/>
                <w:bottom w:val="none" w:sz="0" w:space="0" w:color="auto"/>
                <w:right w:val="none" w:sz="0" w:space="0" w:color="auto"/>
              </w:divBdr>
            </w:div>
            <w:div w:id="54089709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38863169">
      <w:bodyDiv w:val="1"/>
      <w:marLeft w:val="0"/>
      <w:marRight w:val="0"/>
      <w:marTop w:val="0"/>
      <w:marBottom w:val="0"/>
      <w:divBdr>
        <w:top w:val="none" w:sz="0" w:space="0" w:color="auto"/>
        <w:left w:val="none" w:sz="0" w:space="0" w:color="auto"/>
        <w:bottom w:val="none" w:sz="0" w:space="0" w:color="auto"/>
        <w:right w:val="none" w:sz="0" w:space="0" w:color="auto"/>
      </w:divBdr>
      <w:divsChild>
        <w:div w:id="79177607">
          <w:marLeft w:val="0"/>
          <w:marRight w:val="0"/>
          <w:marTop w:val="0"/>
          <w:marBottom w:val="0"/>
          <w:divBdr>
            <w:top w:val="none" w:sz="0" w:space="0" w:color="auto"/>
            <w:left w:val="none" w:sz="0" w:space="0" w:color="auto"/>
            <w:bottom w:val="none" w:sz="0" w:space="0" w:color="auto"/>
            <w:right w:val="none" w:sz="0" w:space="0" w:color="auto"/>
          </w:divBdr>
          <w:divsChild>
            <w:div w:id="1672685680">
              <w:marLeft w:val="0"/>
              <w:marRight w:val="0"/>
              <w:marTop w:val="0"/>
              <w:marBottom w:val="0"/>
              <w:divBdr>
                <w:top w:val="none" w:sz="0" w:space="0" w:color="auto"/>
                <w:left w:val="none" w:sz="0" w:space="0" w:color="auto"/>
                <w:bottom w:val="none" w:sz="0" w:space="0" w:color="auto"/>
                <w:right w:val="none" w:sz="0" w:space="0" w:color="auto"/>
              </w:divBdr>
            </w:div>
            <w:div w:id="1840148727">
              <w:marLeft w:val="0"/>
              <w:marRight w:val="0"/>
              <w:marTop w:val="0"/>
              <w:marBottom w:val="0"/>
              <w:divBdr>
                <w:top w:val="none" w:sz="0" w:space="0" w:color="auto"/>
                <w:left w:val="none" w:sz="0" w:space="0" w:color="auto"/>
                <w:bottom w:val="none" w:sz="0" w:space="0" w:color="auto"/>
                <w:right w:val="none" w:sz="0" w:space="0" w:color="auto"/>
              </w:divBdr>
            </w:div>
            <w:div w:id="1750882071">
              <w:marLeft w:val="0"/>
              <w:marRight w:val="0"/>
              <w:marTop w:val="0"/>
              <w:marBottom w:val="0"/>
              <w:divBdr>
                <w:top w:val="none" w:sz="0" w:space="0" w:color="auto"/>
                <w:left w:val="none" w:sz="0" w:space="0" w:color="auto"/>
                <w:bottom w:val="none" w:sz="0" w:space="0" w:color="auto"/>
                <w:right w:val="none" w:sz="0" w:space="0" w:color="auto"/>
              </w:divBdr>
            </w:div>
            <w:div w:id="921379903">
              <w:marLeft w:val="0"/>
              <w:marRight w:val="0"/>
              <w:marTop w:val="0"/>
              <w:marBottom w:val="0"/>
              <w:divBdr>
                <w:top w:val="none" w:sz="0" w:space="0" w:color="auto"/>
                <w:left w:val="none" w:sz="0" w:space="0" w:color="auto"/>
                <w:bottom w:val="none" w:sz="0" w:space="0" w:color="auto"/>
                <w:right w:val="none" w:sz="0" w:space="0" w:color="auto"/>
              </w:divBdr>
            </w:div>
            <w:div w:id="428742916">
              <w:marLeft w:val="0"/>
              <w:marRight w:val="0"/>
              <w:marTop w:val="0"/>
              <w:marBottom w:val="0"/>
              <w:divBdr>
                <w:top w:val="none" w:sz="0" w:space="0" w:color="auto"/>
                <w:left w:val="none" w:sz="0" w:space="0" w:color="auto"/>
                <w:bottom w:val="none" w:sz="0" w:space="0" w:color="auto"/>
                <w:right w:val="none" w:sz="0" w:space="0" w:color="auto"/>
              </w:divBdr>
            </w:div>
            <w:div w:id="1080326560">
              <w:marLeft w:val="0"/>
              <w:marRight w:val="0"/>
              <w:marTop w:val="0"/>
              <w:marBottom w:val="0"/>
              <w:divBdr>
                <w:top w:val="none" w:sz="0" w:space="0" w:color="auto"/>
                <w:left w:val="none" w:sz="0" w:space="0" w:color="auto"/>
                <w:bottom w:val="none" w:sz="0" w:space="0" w:color="auto"/>
                <w:right w:val="none" w:sz="0" w:space="0" w:color="auto"/>
              </w:divBdr>
            </w:div>
            <w:div w:id="778329593">
              <w:marLeft w:val="0"/>
              <w:marRight w:val="0"/>
              <w:marTop w:val="0"/>
              <w:marBottom w:val="0"/>
              <w:divBdr>
                <w:top w:val="none" w:sz="0" w:space="0" w:color="auto"/>
                <w:left w:val="none" w:sz="0" w:space="0" w:color="auto"/>
                <w:bottom w:val="none" w:sz="0" w:space="0" w:color="auto"/>
                <w:right w:val="none" w:sz="0" w:space="0" w:color="auto"/>
              </w:divBdr>
            </w:div>
            <w:div w:id="9058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74">
      <w:bodyDiv w:val="1"/>
      <w:marLeft w:val="0"/>
      <w:marRight w:val="0"/>
      <w:marTop w:val="0"/>
      <w:marBottom w:val="0"/>
      <w:divBdr>
        <w:top w:val="none" w:sz="0" w:space="0" w:color="auto"/>
        <w:left w:val="none" w:sz="0" w:space="0" w:color="auto"/>
        <w:bottom w:val="none" w:sz="0" w:space="0" w:color="auto"/>
        <w:right w:val="none" w:sz="0" w:space="0" w:color="auto"/>
      </w:divBdr>
    </w:div>
    <w:div w:id="267278108">
      <w:bodyDiv w:val="1"/>
      <w:marLeft w:val="0"/>
      <w:marRight w:val="0"/>
      <w:marTop w:val="0"/>
      <w:marBottom w:val="0"/>
      <w:divBdr>
        <w:top w:val="none" w:sz="0" w:space="0" w:color="auto"/>
        <w:left w:val="none" w:sz="0" w:space="0" w:color="auto"/>
        <w:bottom w:val="none" w:sz="0" w:space="0" w:color="auto"/>
        <w:right w:val="none" w:sz="0" w:space="0" w:color="auto"/>
      </w:divBdr>
      <w:divsChild>
        <w:div w:id="1911840555">
          <w:marLeft w:val="0"/>
          <w:marRight w:val="0"/>
          <w:marTop w:val="0"/>
          <w:marBottom w:val="0"/>
          <w:divBdr>
            <w:top w:val="none" w:sz="0" w:space="0" w:color="auto"/>
            <w:left w:val="none" w:sz="0" w:space="0" w:color="auto"/>
            <w:bottom w:val="none" w:sz="0" w:space="0" w:color="auto"/>
            <w:right w:val="none" w:sz="0" w:space="0" w:color="auto"/>
          </w:divBdr>
        </w:div>
      </w:divsChild>
    </w:div>
    <w:div w:id="303628485">
      <w:bodyDiv w:val="1"/>
      <w:marLeft w:val="0"/>
      <w:marRight w:val="0"/>
      <w:marTop w:val="0"/>
      <w:marBottom w:val="0"/>
      <w:divBdr>
        <w:top w:val="none" w:sz="0" w:space="0" w:color="auto"/>
        <w:left w:val="none" w:sz="0" w:space="0" w:color="auto"/>
        <w:bottom w:val="none" w:sz="0" w:space="0" w:color="auto"/>
        <w:right w:val="none" w:sz="0" w:space="0" w:color="auto"/>
      </w:divBdr>
      <w:divsChild>
        <w:div w:id="1795371779">
          <w:marLeft w:val="0"/>
          <w:marRight w:val="0"/>
          <w:marTop w:val="0"/>
          <w:marBottom w:val="0"/>
          <w:divBdr>
            <w:top w:val="none" w:sz="0" w:space="0" w:color="auto"/>
            <w:left w:val="none" w:sz="0" w:space="0" w:color="auto"/>
            <w:bottom w:val="none" w:sz="0" w:space="0" w:color="auto"/>
            <w:right w:val="none" w:sz="0" w:space="0" w:color="auto"/>
          </w:divBdr>
          <w:divsChild>
            <w:div w:id="1853913704">
              <w:marLeft w:val="0"/>
              <w:marRight w:val="0"/>
              <w:marTop w:val="0"/>
              <w:marBottom w:val="0"/>
              <w:divBdr>
                <w:top w:val="none" w:sz="0" w:space="0" w:color="auto"/>
                <w:left w:val="none" w:sz="0" w:space="0" w:color="auto"/>
                <w:bottom w:val="none" w:sz="0" w:space="0" w:color="auto"/>
                <w:right w:val="none" w:sz="0" w:space="0" w:color="auto"/>
              </w:divBdr>
            </w:div>
            <w:div w:id="499082062">
              <w:marLeft w:val="0"/>
              <w:marRight w:val="0"/>
              <w:marTop w:val="0"/>
              <w:marBottom w:val="0"/>
              <w:divBdr>
                <w:top w:val="none" w:sz="0" w:space="0" w:color="auto"/>
                <w:left w:val="none" w:sz="0" w:space="0" w:color="auto"/>
                <w:bottom w:val="none" w:sz="0" w:space="0" w:color="auto"/>
                <w:right w:val="none" w:sz="0" w:space="0" w:color="auto"/>
              </w:divBdr>
            </w:div>
            <w:div w:id="1481651407">
              <w:marLeft w:val="0"/>
              <w:marRight w:val="0"/>
              <w:marTop w:val="0"/>
              <w:marBottom w:val="0"/>
              <w:divBdr>
                <w:top w:val="none" w:sz="0" w:space="0" w:color="auto"/>
                <w:left w:val="none" w:sz="0" w:space="0" w:color="auto"/>
                <w:bottom w:val="none" w:sz="0" w:space="0" w:color="auto"/>
                <w:right w:val="none" w:sz="0" w:space="0" w:color="auto"/>
              </w:divBdr>
            </w:div>
            <w:div w:id="12109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8507">
      <w:bodyDiv w:val="1"/>
      <w:marLeft w:val="0"/>
      <w:marRight w:val="0"/>
      <w:marTop w:val="0"/>
      <w:marBottom w:val="0"/>
      <w:divBdr>
        <w:top w:val="none" w:sz="0" w:space="0" w:color="auto"/>
        <w:left w:val="none" w:sz="0" w:space="0" w:color="auto"/>
        <w:bottom w:val="none" w:sz="0" w:space="0" w:color="auto"/>
        <w:right w:val="none" w:sz="0" w:space="0" w:color="auto"/>
      </w:divBdr>
    </w:div>
    <w:div w:id="395670517">
      <w:bodyDiv w:val="1"/>
      <w:marLeft w:val="0"/>
      <w:marRight w:val="0"/>
      <w:marTop w:val="0"/>
      <w:marBottom w:val="0"/>
      <w:divBdr>
        <w:top w:val="none" w:sz="0" w:space="0" w:color="auto"/>
        <w:left w:val="none" w:sz="0" w:space="0" w:color="auto"/>
        <w:bottom w:val="none" w:sz="0" w:space="0" w:color="auto"/>
        <w:right w:val="none" w:sz="0" w:space="0" w:color="auto"/>
      </w:divBdr>
    </w:div>
    <w:div w:id="415711591">
      <w:bodyDiv w:val="1"/>
      <w:marLeft w:val="0"/>
      <w:marRight w:val="0"/>
      <w:marTop w:val="0"/>
      <w:marBottom w:val="0"/>
      <w:divBdr>
        <w:top w:val="none" w:sz="0" w:space="0" w:color="auto"/>
        <w:left w:val="none" w:sz="0" w:space="0" w:color="auto"/>
        <w:bottom w:val="none" w:sz="0" w:space="0" w:color="auto"/>
        <w:right w:val="none" w:sz="0" w:space="0" w:color="auto"/>
      </w:divBdr>
    </w:div>
    <w:div w:id="417603527">
      <w:bodyDiv w:val="1"/>
      <w:marLeft w:val="0"/>
      <w:marRight w:val="0"/>
      <w:marTop w:val="0"/>
      <w:marBottom w:val="0"/>
      <w:divBdr>
        <w:top w:val="none" w:sz="0" w:space="0" w:color="auto"/>
        <w:left w:val="none" w:sz="0" w:space="0" w:color="auto"/>
        <w:bottom w:val="none" w:sz="0" w:space="0" w:color="auto"/>
        <w:right w:val="none" w:sz="0" w:space="0" w:color="auto"/>
      </w:divBdr>
      <w:divsChild>
        <w:div w:id="1884559010">
          <w:marLeft w:val="0"/>
          <w:marRight w:val="0"/>
          <w:marTop w:val="0"/>
          <w:marBottom w:val="0"/>
          <w:divBdr>
            <w:top w:val="none" w:sz="0" w:space="0" w:color="auto"/>
            <w:left w:val="none" w:sz="0" w:space="0" w:color="auto"/>
            <w:bottom w:val="none" w:sz="0" w:space="0" w:color="auto"/>
            <w:right w:val="none" w:sz="0" w:space="0" w:color="auto"/>
          </w:divBdr>
          <w:divsChild>
            <w:div w:id="2088457818">
              <w:marLeft w:val="0"/>
              <w:marRight w:val="0"/>
              <w:marTop w:val="0"/>
              <w:marBottom w:val="0"/>
              <w:divBdr>
                <w:top w:val="none" w:sz="0" w:space="0" w:color="auto"/>
                <w:left w:val="none" w:sz="0" w:space="0" w:color="auto"/>
                <w:bottom w:val="none" w:sz="0" w:space="0" w:color="auto"/>
                <w:right w:val="none" w:sz="0" w:space="0" w:color="auto"/>
              </w:divBdr>
            </w:div>
            <w:div w:id="1729111839">
              <w:marLeft w:val="0"/>
              <w:marRight w:val="0"/>
              <w:marTop w:val="0"/>
              <w:marBottom w:val="0"/>
              <w:divBdr>
                <w:top w:val="none" w:sz="0" w:space="0" w:color="auto"/>
                <w:left w:val="none" w:sz="0" w:space="0" w:color="auto"/>
                <w:bottom w:val="none" w:sz="0" w:space="0" w:color="auto"/>
                <w:right w:val="none" w:sz="0" w:space="0" w:color="auto"/>
              </w:divBdr>
            </w:div>
            <w:div w:id="1549107168">
              <w:marLeft w:val="0"/>
              <w:marRight w:val="0"/>
              <w:marTop w:val="0"/>
              <w:marBottom w:val="0"/>
              <w:divBdr>
                <w:top w:val="none" w:sz="0" w:space="0" w:color="auto"/>
                <w:left w:val="none" w:sz="0" w:space="0" w:color="auto"/>
                <w:bottom w:val="none" w:sz="0" w:space="0" w:color="auto"/>
                <w:right w:val="none" w:sz="0" w:space="0" w:color="auto"/>
              </w:divBdr>
            </w:div>
          </w:divsChild>
        </w:div>
        <w:div w:id="1394700074">
          <w:marLeft w:val="0"/>
          <w:marRight w:val="0"/>
          <w:marTop w:val="0"/>
          <w:marBottom w:val="0"/>
          <w:divBdr>
            <w:top w:val="none" w:sz="0" w:space="0" w:color="auto"/>
            <w:left w:val="none" w:sz="0" w:space="0" w:color="auto"/>
            <w:bottom w:val="none" w:sz="0" w:space="0" w:color="auto"/>
            <w:right w:val="none" w:sz="0" w:space="0" w:color="auto"/>
          </w:divBdr>
        </w:div>
        <w:div w:id="1255823738">
          <w:marLeft w:val="0"/>
          <w:marRight w:val="0"/>
          <w:marTop w:val="0"/>
          <w:marBottom w:val="0"/>
          <w:divBdr>
            <w:top w:val="none" w:sz="0" w:space="0" w:color="auto"/>
            <w:left w:val="none" w:sz="0" w:space="0" w:color="auto"/>
            <w:bottom w:val="none" w:sz="0" w:space="0" w:color="auto"/>
            <w:right w:val="none" w:sz="0" w:space="0" w:color="auto"/>
          </w:divBdr>
        </w:div>
        <w:div w:id="1076516842">
          <w:marLeft w:val="0"/>
          <w:marRight w:val="0"/>
          <w:marTop w:val="0"/>
          <w:marBottom w:val="0"/>
          <w:divBdr>
            <w:top w:val="none" w:sz="0" w:space="0" w:color="auto"/>
            <w:left w:val="none" w:sz="0" w:space="0" w:color="auto"/>
            <w:bottom w:val="none" w:sz="0" w:space="0" w:color="auto"/>
            <w:right w:val="none" w:sz="0" w:space="0" w:color="auto"/>
          </w:divBdr>
        </w:div>
        <w:div w:id="1446578876">
          <w:marLeft w:val="0"/>
          <w:marRight w:val="0"/>
          <w:marTop w:val="0"/>
          <w:marBottom w:val="0"/>
          <w:divBdr>
            <w:top w:val="none" w:sz="0" w:space="0" w:color="auto"/>
            <w:left w:val="none" w:sz="0" w:space="0" w:color="auto"/>
            <w:bottom w:val="none" w:sz="0" w:space="0" w:color="auto"/>
            <w:right w:val="none" w:sz="0" w:space="0" w:color="auto"/>
          </w:divBdr>
        </w:div>
        <w:div w:id="1555314708">
          <w:marLeft w:val="0"/>
          <w:marRight w:val="0"/>
          <w:marTop w:val="0"/>
          <w:marBottom w:val="0"/>
          <w:divBdr>
            <w:top w:val="none" w:sz="0" w:space="0" w:color="auto"/>
            <w:left w:val="none" w:sz="0" w:space="0" w:color="auto"/>
            <w:bottom w:val="none" w:sz="0" w:space="0" w:color="auto"/>
            <w:right w:val="none" w:sz="0" w:space="0" w:color="auto"/>
          </w:divBdr>
        </w:div>
        <w:div w:id="1938171146">
          <w:marLeft w:val="0"/>
          <w:marRight w:val="0"/>
          <w:marTop w:val="0"/>
          <w:marBottom w:val="0"/>
          <w:divBdr>
            <w:top w:val="none" w:sz="0" w:space="0" w:color="auto"/>
            <w:left w:val="none" w:sz="0" w:space="0" w:color="auto"/>
            <w:bottom w:val="none" w:sz="0" w:space="0" w:color="auto"/>
            <w:right w:val="none" w:sz="0" w:space="0" w:color="auto"/>
          </w:divBdr>
        </w:div>
        <w:div w:id="81345049">
          <w:marLeft w:val="0"/>
          <w:marRight w:val="0"/>
          <w:marTop w:val="0"/>
          <w:marBottom w:val="0"/>
          <w:divBdr>
            <w:top w:val="none" w:sz="0" w:space="0" w:color="auto"/>
            <w:left w:val="none" w:sz="0" w:space="0" w:color="auto"/>
            <w:bottom w:val="none" w:sz="0" w:space="0" w:color="auto"/>
            <w:right w:val="none" w:sz="0" w:space="0" w:color="auto"/>
          </w:divBdr>
        </w:div>
        <w:div w:id="1579444105">
          <w:marLeft w:val="0"/>
          <w:marRight w:val="0"/>
          <w:marTop w:val="0"/>
          <w:marBottom w:val="0"/>
          <w:divBdr>
            <w:top w:val="none" w:sz="0" w:space="0" w:color="auto"/>
            <w:left w:val="none" w:sz="0" w:space="0" w:color="auto"/>
            <w:bottom w:val="none" w:sz="0" w:space="0" w:color="auto"/>
            <w:right w:val="none" w:sz="0" w:space="0" w:color="auto"/>
          </w:divBdr>
        </w:div>
        <w:div w:id="351152694">
          <w:marLeft w:val="0"/>
          <w:marRight w:val="0"/>
          <w:marTop w:val="0"/>
          <w:marBottom w:val="0"/>
          <w:divBdr>
            <w:top w:val="none" w:sz="0" w:space="0" w:color="auto"/>
            <w:left w:val="none" w:sz="0" w:space="0" w:color="auto"/>
            <w:bottom w:val="none" w:sz="0" w:space="0" w:color="auto"/>
            <w:right w:val="none" w:sz="0" w:space="0" w:color="auto"/>
          </w:divBdr>
        </w:div>
      </w:divsChild>
    </w:div>
    <w:div w:id="482894763">
      <w:bodyDiv w:val="1"/>
      <w:marLeft w:val="0"/>
      <w:marRight w:val="0"/>
      <w:marTop w:val="0"/>
      <w:marBottom w:val="0"/>
      <w:divBdr>
        <w:top w:val="none" w:sz="0" w:space="0" w:color="auto"/>
        <w:left w:val="none" w:sz="0" w:space="0" w:color="auto"/>
        <w:bottom w:val="none" w:sz="0" w:space="0" w:color="auto"/>
        <w:right w:val="none" w:sz="0" w:space="0" w:color="auto"/>
      </w:divBdr>
    </w:div>
    <w:div w:id="597838213">
      <w:bodyDiv w:val="1"/>
      <w:marLeft w:val="0"/>
      <w:marRight w:val="0"/>
      <w:marTop w:val="0"/>
      <w:marBottom w:val="0"/>
      <w:divBdr>
        <w:top w:val="none" w:sz="0" w:space="0" w:color="auto"/>
        <w:left w:val="none" w:sz="0" w:space="0" w:color="auto"/>
        <w:bottom w:val="none" w:sz="0" w:space="0" w:color="auto"/>
        <w:right w:val="none" w:sz="0" w:space="0" w:color="auto"/>
      </w:divBdr>
    </w:div>
    <w:div w:id="694774012">
      <w:bodyDiv w:val="1"/>
      <w:marLeft w:val="0"/>
      <w:marRight w:val="0"/>
      <w:marTop w:val="0"/>
      <w:marBottom w:val="0"/>
      <w:divBdr>
        <w:top w:val="none" w:sz="0" w:space="0" w:color="auto"/>
        <w:left w:val="none" w:sz="0" w:space="0" w:color="auto"/>
        <w:bottom w:val="none" w:sz="0" w:space="0" w:color="auto"/>
        <w:right w:val="none" w:sz="0" w:space="0" w:color="auto"/>
      </w:divBdr>
    </w:div>
    <w:div w:id="722293847">
      <w:bodyDiv w:val="1"/>
      <w:marLeft w:val="0"/>
      <w:marRight w:val="0"/>
      <w:marTop w:val="0"/>
      <w:marBottom w:val="0"/>
      <w:divBdr>
        <w:top w:val="none" w:sz="0" w:space="0" w:color="auto"/>
        <w:left w:val="none" w:sz="0" w:space="0" w:color="auto"/>
        <w:bottom w:val="none" w:sz="0" w:space="0" w:color="auto"/>
        <w:right w:val="none" w:sz="0" w:space="0" w:color="auto"/>
      </w:divBdr>
    </w:div>
    <w:div w:id="728499843">
      <w:bodyDiv w:val="1"/>
      <w:marLeft w:val="0"/>
      <w:marRight w:val="0"/>
      <w:marTop w:val="0"/>
      <w:marBottom w:val="0"/>
      <w:divBdr>
        <w:top w:val="none" w:sz="0" w:space="0" w:color="auto"/>
        <w:left w:val="none" w:sz="0" w:space="0" w:color="auto"/>
        <w:bottom w:val="none" w:sz="0" w:space="0" w:color="auto"/>
        <w:right w:val="none" w:sz="0" w:space="0" w:color="auto"/>
      </w:divBdr>
    </w:div>
    <w:div w:id="834490764">
      <w:bodyDiv w:val="1"/>
      <w:marLeft w:val="0"/>
      <w:marRight w:val="0"/>
      <w:marTop w:val="0"/>
      <w:marBottom w:val="0"/>
      <w:divBdr>
        <w:top w:val="none" w:sz="0" w:space="0" w:color="auto"/>
        <w:left w:val="none" w:sz="0" w:space="0" w:color="auto"/>
        <w:bottom w:val="none" w:sz="0" w:space="0" w:color="auto"/>
        <w:right w:val="none" w:sz="0" w:space="0" w:color="auto"/>
      </w:divBdr>
      <w:divsChild>
        <w:div w:id="396366474">
          <w:marLeft w:val="0"/>
          <w:marRight w:val="0"/>
          <w:marTop w:val="0"/>
          <w:marBottom w:val="0"/>
          <w:divBdr>
            <w:top w:val="none" w:sz="0" w:space="0" w:color="auto"/>
            <w:left w:val="none" w:sz="0" w:space="0" w:color="auto"/>
            <w:bottom w:val="none" w:sz="0" w:space="0" w:color="auto"/>
            <w:right w:val="none" w:sz="0" w:space="0" w:color="auto"/>
          </w:divBdr>
        </w:div>
        <w:div w:id="1003556639">
          <w:marLeft w:val="0"/>
          <w:marRight w:val="0"/>
          <w:marTop w:val="0"/>
          <w:marBottom w:val="0"/>
          <w:divBdr>
            <w:top w:val="none" w:sz="0" w:space="0" w:color="auto"/>
            <w:left w:val="none" w:sz="0" w:space="0" w:color="auto"/>
            <w:bottom w:val="none" w:sz="0" w:space="0" w:color="auto"/>
            <w:right w:val="none" w:sz="0" w:space="0" w:color="auto"/>
          </w:divBdr>
        </w:div>
        <w:div w:id="919292708">
          <w:marLeft w:val="0"/>
          <w:marRight w:val="0"/>
          <w:marTop w:val="0"/>
          <w:marBottom w:val="0"/>
          <w:divBdr>
            <w:top w:val="none" w:sz="0" w:space="0" w:color="auto"/>
            <w:left w:val="none" w:sz="0" w:space="0" w:color="auto"/>
            <w:bottom w:val="none" w:sz="0" w:space="0" w:color="auto"/>
            <w:right w:val="none" w:sz="0" w:space="0" w:color="auto"/>
          </w:divBdr>
        </w:div>
      </w:divsChild>
    </w:div>
    <w:div w:id="912786235">
      <w:bodyDiv w:val="1"/>
      <w:marLeft w:val="0"/>
      <w:marRight w:val="0"/>
      <w:marTop w:val="0"/>
      <w:marBottom w:val="0"/>
      <w:divBdr>
        <w:top w:val="none" w:sz="0" w:space="0" w:color="auto"/>
        <w:left w:val="none" w:sz="0" w:space="0" w:color="auto"/>
        <w:bottom w:val="none" w:sz="0" w:space="0" w:color="auto"/>
        <w:right w:val="none" w:sz="0" w:space="0" w:color="auto"/>
      </w:divBdr>
      <w:divsChild>
        <w:div w:id="1007026184">
          <w:marLeft w:val="0"/>
          <w:marRight w:val="0"/>
          <w:marTop w:val="0"/>
          <w:marBottom w:val="0"/>
          <w:divBdr>
            <w:top w:val="none" w:sz="0" w:space="0" w:color="auto"/>
            <w:left w:val="none" w:sz="0" w:space="0" w:color="auto"/>
            <w:bottom w:val="none" w:sz="0" w:space="0" w:color="auto"/>
            <w:right w:val="none" w:sz="0" w:space="0" w:color="auto"/>
          </w:divBdr>
        </w:div>
        <w:div w:id="1154369779">
          <w:marLeft w:val="0"/>
          <w:marRight w:val="0"/>
          <w:marTop w:val="0"/>
          <w:marBottom w:val="0"/>
          <w:divBdr>
            <w:top w:val="none" w:sz="0" w:space="0" w:color="auto"/>
            <w:left w:val="none" w:sz="0" w:space="0" w:color="auto"/>
            <w:bottom w:val="none" w:sz="0" w:space="0" w:color="auto"/>
            <w:right w:val="none" w:sz="0" w:space="0" w:color="auto"/>
          </w:divBdr>
        </w:div>
        <w:div w:id="938945704">
          <w:marLeft w:val="0"/>
          <w:marRight w:val="0"/>
          <w:marTop w:val="0"/>
          <w:marBottom w:val="0"/>
          <w:divBdr>
            <w:top w:val="none" w:sz="0" w:space="0" w:color="auto"/>
            <w:left w:val="none" w:sz="0" w:space="0" w:color="auto"/>
            <w:bottom w:val="none" w:sz="0" w:space="0" w:color="auto"/>
            <w:right w:val="none" w:sz="0" w:space="0" w:color="auto"/>
          </w:divBdr>
        </w:div>
        <w:div w:id="983509066">
          <w:marLeft w:val="0"/>
          <w:marRight w:val="0"/>
          <w:marTop w:val="0"/>
          <w:marBottom w:val="0"/>
          <w:divBdr>
            <w:top w:val="none" w:sz="0" w:space="0" w:color="auto"/>
            <w:left w:val="none" w:sz="0" w:space="0" w:color="auto"/>
            <w:bottom w:val="none" w:sz="0" w:space="0" w:color="auto"/>
            <w:right w:val="none" w:sz="0" w:space="0" w:color="auto"/>
          </w:divBdr>
        </w:div>
        <w:div w:id="857695358">
          <w:marLeft w:val="0"/>
          <w:marRight w:val="0"/>
          <w:marTop w:val="0"/>
          <w:marBottom w:val="0"/>
          <w:divBdr>
            <w:top w:val="none" w:sz="0" w:space="0" w:color="auto"/>
            <w:left w:val="none" w:sz="0" w:space="0" w:color="auto"/>
            <w:bottom w:val="none" w:sz="0" w:space="0" w:color="auto"/>
            <w:right w:val="none" w:sz="0" w:space="0" w:color="auto"/>
          </w:divBdr>
        </w:div>
        <w:div w:id="1234242264">
          <w:marLeft w:val="0"/>
          <w:marRight w:val="0"/>
          <w:marTop w:val="0"/>
          <w:marBottom w:val="0"/>
          <w:divBdr>
            <w:top w:val="none" w:sz="0" w:space="0" w:color="auto"/>
            <w:left w:val="none" w:sz="0" w:space="0" w:color="auto"/>
            <w:bottom w:val="none" w:sz="0" w:space="0" w:color="auto"/>
            <w:right w:val="none" w:sz="0" w:space="0" w:color="auto"/>
          </w:divBdr>
        </w:div>
        <w:div w:id="122121931">
          <w:marLeft w:val="0"/>
          <w:marRight w:val="0"/>
          <w:marTop w:val="0"/>
          <w:marBottom w:val="0"/>
          <w:divBdr>
            <w:top w:val="none" w:sz="0" w:space="0" w:color="auto"/>
            <w:left w:val="none" w:sz="0" w:space="0" w:color="auto"/>
            <w:bottom w:val="none" w:sz="0" w:space="0" w:color="auto"/>
            <w:right w:val="none" w:sz="0" w:space="0" w:color="auto"/>
          </w:divBdr>
        </w:div>
        <w:div w:id="2050719616">
          <w:marLeft w:val="0"/>
          <w:marRight w:val="0"/>
          <w:marTop w:val="0"/>
          <w:marBottom w:val="0"/>
          <w:divBdr>
            <w:top w:val="none" w:sz="0" w:space="0" w:color="auto"/>
            <w:left w:val="none" w:sz="0" w:space="0" w:color="auto"/>
            <w:bottom w:val="none" w:sz="0" w:space="0" w:color="auto"/>
            <w:right w:val="none" w:sz="0" w:space="0" w:color="auto"/>
          </w:divBdr>
        </w:div>
        <w:div w:id="35474559">
          <w:marLeft w:val="0"/>
          <w:marRight w:val="0"/>
          <w:marTop w:val="0"/>
          <w:marBottom w:val="0"/>
          <w:divBdr>
            <w:top w:val="none" w:sz="0" w:space="0" w:color="auto"/>
            <w:left w:val="none" w:sz="0" w:space="0" w:color="auto"/>
            <w:bottom w:val="none" w:sz="0" w:space="0" w:color="auto"/>
            <w:right w:val="none" w:sz="0" w:space="0" w:color="auto"/>
          </w:divBdr>
        </w:div>
        <w:div w:id="885292084">
          <w:marLeft w:val="0"/>
          <w:marRight w:val="0"/>
          <w:marTop w:val="0"/>
          <w:marBottom w:val="0"/>
          <w:divBdr>
            <w:top w:val="none" w:sz="0" w:space="0" w:color="auto"/>
            <w:left w:val="none" w:sz="0" w:space="0" w:color="auto"/>
            <w:bottom w:val="none" w:sz="0" w:space="0" w:color="auto"/>
            <w:right w:val="none" w:sz="0" w:space="0" w:color="auto"/>
          </w:divBdr>
        </w:div>
        <w:div w:id="44570215">
          <w:marLeft w:val="0"/>
          <w:marRight w:val="0"/>
          <w:marTop w:val="0"/>
          <w:marBottom w:val="0"/>
          <w:divBdr>
            <w:top w:val="none" w:sz="0" w:space="0" w:color="auto"/>
            <w:left w:val="none" w:sz="0" w:space="0" w:color="auto"/>
            <w:bottom w:val="none" w:sz="0" w:space="0" w:color="auto"/>
            <w:right w:val="none" w:sz="0" w:space="0" w:color="auto"/>
          </w:divBdr>
        </w:div>
      </w:divsChild>
    </w:div>
    <w:div w:id="920329680">
      <w:bodyDiv w:val="1"/>
      <w:marLeft w:val="0"/>
      <w:marRight w:val="0"/>
      <w:marTop w:val="0"/>
      <w:marBottom w:val="0"/>
      <w:divBdr>
        <w:top w:val="none" w:sz="0" w:space="0" w:color="auto"/>
        <w:left w:val="none" w:sz="0" w:space="0" w:color="auto"/>
        <w:bottom w:val="none" w:sz="0" w:space="0" w:color="auto"/>
        <w:right w:val="none" w:sz="0" w:space="0" w:color="auto"/>
      </w:divBdr>
    </w:div>
    <w:div w:id="927419682">
      <w:bodyDiv w:val="1"/>
      <w:marLeft w:val="0"/>
      <w:marRight w:val="0"/>
      <w:marTop w:val="0"/>
      <w:marBottom w:val="0"/>
      <w:divBdr>
        <w:top w:val="none" w:sz="0" w:space="0" w:color="auto"/>
        <w:left w:val="none" w:sz="0" w:space="0" w:color="auto"/>
        <w:bottom w:val="none" w:sz="0" w:space="0" w:color="auto"/>
        <w:right w:val="none" w:sz="0" w:space="0" w:color="auto"/>
      </w:divBdr>
      <w:divsChild>
        <w:div w:id="292445318">
          <w:marLeft w:val="0"/>
          <w:marRight w:val="0"/>
          <w:marTop w:val="0"/>
          <w:marBottom w:val="0"/>
          <w:divBdr>
            <w:top w:val="none" w:sz="0" w:space="0" w:color="auto"/>
            <w:left w:val="none" w:sz="0" w:space="0" w:color="auto"/>
            <w:bottom w:val="none" w:sz="0" w:space="0" w:color="auto"/>
            <w:right w:val="none" w:sz="0" w:space="0" w:color="auto"/>
          </w:divBdr>
          <w:divsChild>
            <w:div w:id="15521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1103">
      <w:bodyDiv w:val="1"/>
      <w:marLeft w:val="0"/>
      <w:marRight w:val="0"/>
      <w:marTop w:val="0"/>
      <w:marBottom w:val="0"/>
      <w:divBdr>
        <w:top w:val="none" w:sz="0" w:space="0" w:color="auto"/>
        <w:left w:val="none" w:sz="0" w:space="0" w:color="auto"/>
        <w:bottom w:val="none" w:sz="0" w:space="0" w:color="auto"/>
        <w:right w:val="none" w:sz="0" w:space="0" w:color="auto"/>
      </w:divBdr>
    </w:div>
    <w:div w:id="1173564513">
      <w:bodyDiv w:val="1"/>
      <w:marLeft w:val="0"/>
      <w:marRight w:val="0"/>
      <w:marTop w:val="0"/>
      <w:marBottom w:val="0"/>
      <w:divBdr>
        <w:top w:val="none" w:sz="0" w:space="0" w:color="auto"/>
        <w:left w:val="none" w:sz="0" w:space="0" w:color="auto"/>
        <w:bottom w:val="none" w:sz="0" w:space="0" w:color="auto"/>
        <w:right w:val="none" w:sz="0" w:space="0" w:color="auto"/>
      </w:divBdr>
      <w:divsChild>
        <w:div w:id="1334064881">
          <w:marLeft w:val="965"/>
          <w:marRight w:val="0"/>
          <w:marTop w:val="115"/>
          <w:marBottom w:val="0"/>
          <w:divBdr>
            <w:top w:val="none" w:sz="0" w:space="0" w:color="auto"/>
            <w:left w:val="none" w:sz="0" w:space="0" w:color="auto"/>
            <w:bottom w:val="none" w:sz="0" w:space="0" w:color="auto"/>
            <w:right w:val="none" w:sz="0" w:space="0" w:color="auto"/>
          </w:divBdr>
        </w:div>
        <w:div w:id="1661079243">
          <w:marLeft w:val="965"/>
          <w:marRight w:val="0"/>
          <w:marTop w:val="115"/>
          <w:marBottom w:val="0"/>
          <w:divBdr>
            <w:top w:val="none" w:sz="0" w:space="0" w:color="auto"/>
            <w:left w:val="none" w:sz="0" w:space="0" w:color="auto"/>
            <w:bottom w:val="none" w:sz="0" w:space="0" w:color="auto"/>
            <w:right w:val="none" w:sz="0" w:space="0" w:color="auto"/>
          </w:divBdr>
        </w:div>
        <w:div w:id="1794054614">
          <w:marLeft w:val="965"/>
          <w:marRight w:val="0"/>
          <w:marTop w:val="115"/>
          <w:marBottom w:val="0"/>
          <w:divBdr>
            <w:top w:val="none" w:sz="0" w:space="0" w:color="auto"/>
            <w:left w:val="none" w:sz="0" w:space="0" w:color="auto"/>
            <w:bottom w:val="none" w:sz="0" w:space="0" w:color="auto"/>
            <w:right w:val="none" w:sz="0" w:space="0" w:color="auto"/>
          </w:divBdr>
        </w:div>
      </w:divsChild>
    </w:div>
    <w:div w:id="1174537756">
      <w:bodyDiv w:val="1"/>
      <w:marLeft w:val="0"/>
      <w:marRight w:val="0"/>
      <w:marTop w:val="0"/>
      <w:marBottom w:val="0"/>
      <w:divBdr>
        <w:top w:val="none" w:sz="0" w:space="0" w:color="auto"/>
        <w:left w:val="none" w:sz="0" w:space="0" w:color="auto"/>
        <w:bottom w:val="none" w:sz="0" w:space="0" w:color="auto"/>
        <w:right w:val="none" w:sz="0" w:space="0" w:color="auto"/>
      </w:divBdr>
    </w:div>
    <w:div w:id="1234051842">
      <w:bodyDiv w:val="1"/>
      <w:marLeft w:val="0"/>
      <w:marRight w:val="0"/>
      <w:marTop w:val="0"/>
      <w:marBottom w:val="0"/>
      <w:divBdr>
        <w:top w:val="none" w:sz="0" w:space="0" w:color="auto"/>
        <w:left w:val="none" w:sz="0" w:space="0" w:color="auto"/>
        <w:bottom w:val="none" w:sz="0" w:space="0" w:color="auto"/>
        <w:right w:val="none" w:sz="0" w:space="0" w:color="auto"/>
      </w:divBdr>
    </w:div>
    <w:div w:id="1281063069">
      <w:bodyDiv w:val="1"/>
      <w:marLeft w:val="0"/>
      <w:marRight w:val="0"/>
      <w:marTop w:val="0"/>
      <w:marBottom w:val="0"/>
      <w:divBdr>
        <w:top w:val="none" w:sz="0" w:space="0" w:color="auto"/>
        <w:left w:val="none" w:sz="0" w:space="0" w:color="auto"/>
        <w:bottom w:val="none" w:sz="0" w:space="0" w:color="auto"/>
        <w:right w:val="none" w:sz="0" w:space="0" w:color="auto"/>
      </w:divBdr>
    </w:div>
    <w:div w:id="1304894425">
      <w:bodyDiv w:val="1"/>
      <w:marLeft w:val="0"/>
      <w:marRight w:val="0"/>
      <w:marTop w:val="0"/>
      <w:marBottom w:val="0"/>
      <w:divBdr>
        <w:top w:val="none" w:sz="0" w:space="0" w:color="auto"/>
        <w:left w:val="none" w:sz="0" w:space="0" w:color="auto"/>
        <w:bottom w:val="none" w:sz="0" w:space="0" w:color="auto"/>
        <w:right w:val="none" w:sz="0" w:space="0" w:color="auto"/>
      </w:divBdr>
    </w:div>
    <w:div w:id="1359963071">
      <w:bodyDiv w:val="1"/>
      <w:marLeft w:val="0"/>
      <w:marRight w:val="0"/>
      <w:marTop w:val="0"/>
      <w:marBottom w:val="0"/>
      <w:divBdr>
        <w:top w:val="none" w:sz="0" w:space="0" w:color="auto"/>
        <w:left w:val="none" w:sz="0" w:space="0" w:color="auto"/>
        <w:bottom w:val="none" w:sz="0" w:space="0" w:color="auto"/>
        <w:right w:val="none" w:sz="0" w:space="0" w:color="auto"/>
      </w:divBdr>
      <w:divsChild>
        <w:div w:id="1599412795">
          <w:marLeft w:val="0"/>
          <w:marRight w:val="0"/>
          <w:marTop w:val="0"/>
          <w:marBottom w:val="0"/>
          <w:divBdr>
            <w:top w:val="none" w:sz="0" w:space="0" w:color="auto"/>
            <w:left w:val="none" w:sz="0" w:space="0" w:color="auto"/>
            <w:bottom w:val="none" w:sz="0" w:space="0" w:color="auto"/>
            <w:right w:val="none" w:sz="0" w:space="0" w:color="auto"/>
          </w:divBdr>
        </w:div>
        <w:div w:id="1310937322">
          <w:marLeft w:val="0"/>
          <w:marRight w:val="0"/>
          <w:marTop w:val="0"/>
          <w:marBottom w:val="0"/>
          <w:divBdr>
            <w:top w:val="none" w:sz="0" w:space="0" w:color="auto"/>
            <w:left w:val="none" w:sz="0" w:space="0" w:color="auto"/>
            <w:bottom w:val="none" w:sz="0" w:space="0" w:color="auto"/>
            <w:right w:val="none" w:sz="0" w:space="0" w:color="auto"/>
          </w:divBdr>
        </w:div>
        <w:div w:id="1114178132">
          <w:marLeft w:val="0"/>
          <w:marRight w:val="0"/>
          <w:marTop w:val="0"/>
          <w:marBottom w:val="0"/>
          <w:divBdr>
            <w:top w:val="none" w:sz="0" w:space="0" w:color="auto"/>
            <w:left w:val="none" w:sz="0" w:space="0" w:color="auto"/>
            <w:bottom w:val="none" w:sz="0" w:space="0" w:color="auto"/>
            <w:right w:val="none" w:sz="0" w:space="0" w:color="auto"/>
          </w:divBdr>
        </w:div>
      </w:divsChild>
    </w:div>
    <w:div w:id="1376850445">
      <w:bodyDiv w:val="1"/>
      <w:marLeft w:val="0"/>
      <w:marRight w:val="0"/>
      <w:marTop w:val="0"/>
      <w:marBottom w:val="0"/>
      <w:divBdr>
        <w:top w:val="none" w:sz="0" w:space="0" w:color="auto"/>
        <w:left w:val="none" w:sz="0" w:space="0" w:color="auto"/>
        <w:bottom w:val="none" w:sz="0" w:space="0" w:color="auto"/>
        <w:right w:val="none" w:sz="0" w:space="0" w:color="auto"/>
      </w:divBdr>
      <w:divsChild>
        <w:div w:id="240219371">
          <w:marLeft w:val="0"/>
          <w:marRight w:val="0"/>
          <w:marTop w:val="0"/>
          <w:marBottom w:val="0"/>
          <w:divBdr>
            <w:top w:val="none" w:sz="0" w:space="0" w:color="auto"/>
            <w:left w:val="none" w:sz="0" w:space="0" w:color="auto"/>
            <w:bottom w:val="none" w:sz="0" w:space="0" w:color="auto"/>
            <w:right w:val="none" w:sz="0" w:space="0" w:color="auto"/>
          </w:divBdr>
        </w:div>
        <w:div w:id="122388130">
          <w:marLeft w:val="0"/>
          <w:marRight w:val="0"/>
          <w:marTop w:val="0"/>
          <w:marBottom w:val="0"/>
          <w:divBdr>
            <w:top w:val="none" w:sz="0" w:space="0" w:color="auto"/>
            <w:left w:val="none" w:sz="0" w:space="0" w:color="auto"/>
            <w:bottom w:val="none" w:sz="0" w:space="0" w:color="auto"/>
            <w:right w:val="none" w:sz="0" w:space="0" w:color="auto"/>
          </w:divBdr>
        </w:div>
        <w:div w:id="1109738410">
          <w:marLeft w:val="0"/>
          <w:marRight w:val="0"/>
          <w:marTop w:val="0"/>
          <w:marBottom w:val="0"/>
          <w:divBdr>
            <w:top w:val="none" w:sz="0" w:space="0" w:color="auto"/>
            <w:left w:val="none" w:sz="0" w:space="0" w:color="auto"/>
            <w:bottom w:val="none" w:sz="0" w:space="0" w:color="auto"/>
            <w:right w:val="none" w:sz="0" w:space="0" w:color="auto"/>
          </w:divBdr>
        </w:div>
        <w:div w:id="2078627283">
          <w:marLeft w:val="0"/>
          <w:marRight w:val="0"/>
          <w:marTop w:val="0"/>
          <w:marBottom w:val="0"/>
          <w:divBdr>
            <w:top w:val="none" w:sz="0" w:space="0" w:color="auto"/>
            <w:left w:val="none" w:sz="0" w:space="0" w:color="auto"/>
            <w:bottom w:val="none" w:sz="0" w:space="0" w:color="auto"/>
            <w:right w:val="none" w:sz="0" w:space="0" w:color="auto"/>
          </w:divBdr>
        </w:div>
        <w:div w:id="739795647">
          <w:marLeft w:val="0"/>
          <w:marRight w:val="0"/>
          <w:marTop w:val="0"/>
          <w:marBottom w:val="0"/>
          <w:divBdr>
            <w:top w:val="none" w:sz="0" w:space="0" w:color="auto"/>
            <w:left w:val="none" w:sz="0" w:space="0" w:color="auto"/>
            <w:bottom w:val="none" w:sz="0" w:space="0" w:color="auto"/>
            <w:right w:val="none" w:sz="0" w:space="0" w:color="auto"/>
          </w:divBdr>
        </w:div>
      </w:divsChild>
    </w:div>
    <w:div w:id="1490902531">
      <w:bodyDiv w:val="1"/>
      <w:marLeft w:val="0"/>
      <w:marRight w:val="0"/>
      <w:marTop w:val="0"/>
      <w:marBottom w:val="0"/>
      <w:divBdr>
        <w:top w:val="none" w:sz="0" w:space="0" w:color="auto"/>
        <w:left w:val="none" w:sz="0" w:space="0" w:color="auto"/>
        <w:bottom w:val="none" w:sz="0" w:space="0" w:color="auto"/>
        <w:right w:val="none" w:sz="0" w:space="0" w:color="auto"/>
      </w:divBdr>
    </w:div>
    <w:div w:id="1513640960">
      <w:bodyDiv w:val="1"/>
      <w:marLeft w:val="0"/>
      <w:marRight w:val="0"/>
      <w:marTop w:val="0"/>
      <w:marBottom w:val="0"/>
      <w:divBdr>
        <w:top w:val="none" w:sz="0" w:space="0" w:color="auto"/>
        <w:left w:val="none" w:sz="0" w:space="0" w:color="auto"/>
        <w:bottom w:val="none" w:sz="0" w:space="0" w:color="auto"/>
        <w:right w:val="none" w:sz="0" w:space="0" w:color="auto"/>
      </w:divBdr>
    </w:div>
    <w:div w:id="1566574368">
      <w:bodyDiv w:val="1"/>
      <w:marLeft w:val="0"/>
      <w:marRight w:val="0"/>
      <w:marTop w:val="0"/>
      <w:marBottom w:val="0"/>
      <w:divBdr>
        <w:top w:val="none" w:sz="0" w:space="0" w:color="auto"/>
        <w:left w:val="none" w:sz="0" w:space="0" w:color="auto"/>
        <w:bottom w:val="none" w:sz="0" w:space="0" w:color="auto"/>
        <w:right w:val="none" w:sz="0" w:space="0" w:color="auto"/>
      </w:divBdr>
      <w:divsChild>
        <w:div w:id="1774352975">
          <w:marLeft w:val="0"/>
          <w:marRight w:val="0"/>
          <w:marTop w:val="0"/>
          <w:marBottom w:val="0"/>
          <w:divBdr>
            <w:top w:val="none" w:sz="0" w:space="0" w:color="auto"/>
            <w:left w:val="none" w:sz="0" w:space="0" w:color="auto"/>
            <w:bottom w:val="none" w:sz="0" w:space="0" w:color="auto"/>
            <w:right w:val="none" w:sz="0" w:space="0" w:color="auto"/>
          </w:divBdr>
        </w:div>
      </w:divsChild>
    </w:div>
    <w:div w:id="1573465411">
      <w:bodyDiv w:val="1"/>
      <w:marLeft w:val="0"/>
      <w:marRight w:val="0"/>
      <w:marTop w:val="0"/>
      <w:marBottom w:val="0"/>
      <w:divBdr>
        <w:top w:val="none" w:sz="0" w:space="0" w:color="auto"/>
        <w:left w:val="none" w:sz="0" w:space="0" w:color="auto"/>
        <w:bottom w:val="none" w:sz="0" w:space="0" w:color="auto"/>
        <w:right w:val="none" w:sz="0" w:space="0" w:color="auto"/>
      </w:divBdr>
    </w:div>
    <w:div w:id="1615745962">
      <w:bodyDiv w:val="1"/>
      <w:marLeft w:val="0"/>
      <w:marRight w:val="0"/>
      <w:marTop w:val="0"/>
      <w:marBottom w:val="0"/>
      <w:divBdr>
        <w:top w:val="none" w:sz="0" w:space="0" w:color="auto"/>
        <w:left w:val="none" w:sz="0" w:space="0" w:color="auto"/>
        <w:bottom w:val="none" w:sz="0" w:space="0" w:color="auto"/>
        <w:right w:val="none" w:sz="0" w:space="0" w:color="auto"/>
      </w:divBdr>
    </w:div>
    <w:div w:id="1700275788">
      <w:bodyDiv w:val="1"/>
      <w:marLeft w:val="0"/>
      <w:marRight w:val="0"/>
      <w:marTop w:val="0"/>
      <w:marBottom w:val="0"/>
      <w:divBdr>
        <w:top w:val="none" w:sz="0" w:space="0" w:color="auto"/>
        <w:left w:val="none" w:sz="0" w:space="0" w:color="auto"/>
        <w:bottom w:val="none" w:sz="0" w:space="0" w:color="auto"/>
        <w:right w:val="none" w:sz="0" w:space="0" w:color="auto"/>
      </w:divBdr>
      <w:divsChild>
        <w:div w:id="28918835">
          <w:marLeft w:val="0"/>
          <w:marRight w:val="0"/>
          <w:marTop w:val="0"/>
          <w:marBottom w:val="0"/>
          <w:divBdr>
            <w:top w:val="none" w:sz="0" w:space="0" w:color="auto"/>
            <w:left w:val="none" w:sz="0" w:space="0" w:color="auto"/>
            <w:bottom w:val="none" w:sz="0" w:space="0" w:color="auto"/>
            <w:right w:val="none" w:sz="0" w:space="0" w:color="auto"/>
          </w:divBdr>
        </w:div>
        <w:div w:id="2016181526">
          <w:marLeft w:val="0"/>
          <w:marRight w:val="0"/>
          <w:marTop w:val="0"/>
          <w:marBottom w:val="0"/>
          <w:divBdr>
            <w:top w:val="none" w:sz="0" w:space="0" w:color="auto"/>
            <w:left w:val="none" w:sz="0" w:space="0" w:color="auto"/>
            <w:bottom w:val="none" w:sz="0" w:space="0" w:color="auto"/>
            <w:right w:val="none" w:sz="0" w:space="0" w:color="auto"/>
          </w:divBdr>
        </w:div>
      </w:divsChild>
    </w:div>
    <w:div w:id="1759210124">
      <w:bodyDiv w:val="1"/>
      <w:marLeft w:val="0"/>
      <w:marRight w:val="0"/>
      <w:marTop w:val="0"/>
      <w:marBottom w:val="0"/>
      <w:divBdr>
        <w:top w:val="none" w:sz="0" w:space="0" w:color="auto"/>
        <w:left w:val="none" w:sz="0" w:space="0" w:color="auto"/>
        <w:bottom w:val="none" w:sz="0" w:space="0" w:color="auto"/>
        <w:right w:val="none" w:sz="0" w:space="0" w:color="auto"/>
      </w:divBdr>
    </w:div>
    <w:div w:id="1814902386">
      <w:bodyDiv w:val="1"/>
      <w:marLeft w:val="0"/>
      <w:marRight w:val="0"/>
      <w:marTop w:val="0"/>
      <w:marBottom w:val="0"/>
      <w:divBdr>
        <w:top w:val="none" w:sz="0" w:space="0" w:color="auto"/>
        <w:left w:val="none" w:sz="0" w:space="0" w:color="auto"/>
        <w:bottom w:val="none" w:sz="0" w:space="0" w:color="auto"/>
        <w:right w:val="none" w:sz="0" w:space="0" w:color="auto"/>
      </w:divBdr>
    </w:div>
    <w:div w:id="1856535057">
      <w:bodyDiv w:val="1"/>
      <w:marLeft w:val="0"/>
      <w:marRight w:val="0"/>
      <w:marTop w:val="0"/>
      <w:marBottom w:val="0"/>
      <w:divBdr>
        <w:top w:val="none" w:sz="0" w:space="0" w:color="auto"/>
        <w:left w:val="none" w:sz="0" w:space="0" w:color="auto"/>
        <w:bottom w:val="none" w:sz="0" w:space="0" w:color="auto"/>
        <w:right w:val="none" w:sz="0" w:space="0" w:color="auto"/>
      </w:divBdr>
    </w:div>
    <w:div w:id="1936816938">
      <w:bodyDiv w:val="1"/>
      <w:marLeft w:val="0"/>
      <w:marRight w:val="0"/>
      <w:marTop w:val="0"/>
      <w:marBottom w:val="0"/>
      <w:divBdr>
        <w:top w:val="none" w:sz="0" w:space="0" w:color="auto"/>
        <w:left w:val="none" w:sz="0" w:space="0" w:color="auto"/>
        <w:bottom w:val="none" w:sz="0" w:space="0" w:color="auto"/>
        <w:right w:val="none" w:sz="0" w:space="0" w:color="auto"/>
      </w:divBdr>
      <w:divsChild>
        <w:div w:id="1259412091">
          <w:marLeft w:val="0"/>
          <w:marRight w:val="0"/>
          <w:marTop w:val="0"/>
          <w:marBottom w:val="0"/>
          <w:divBdr>
            <w:top w:val="none" w:sz="0" w:space="0" w:color="auto"/>
            <w:left w:val="none" w:sz="0" w:space="0" w:color="auto"/>
            <w:bottom w:val="none" w:sz="0" w:space="0" w:color="auto"/>
            <w:right w:val="none" w:sz="0" w:space="0" w:color="auto"/>
          </w:divBdr>
          <w:divsChild>
            <w:div w:id="1516768809">
              <w:marLeft w:val="0"/>
              <w:marRight w:val="0"/>
              <w:marTop w:val="0"/>
              <w:marBottom w:val="0"/>
              <w:divBdr>
                <w:top w:val="none" w:sz="0" w:space="0" w:color="auto"/>
                <w:left w:val="none" w:sz="0" w:space="0" w:color="auto"/>
                <w:bottom w:val="none" w:sz="0" w:space="0" w:color="auto"/>
                <w:right w:val="none" w:sz="0" w:space="0" w:color="auto"/>
              </w:divBdr>
              <w:divsChild>
                <w:div w:id="16534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nijz.si/sl/priporocila-glede-telesne-dejavnosti-novi-koronavirus-sars-cov-2" TargetMode="External"/><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infomosa.si/pomoc/" TargetMode="Externa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hyperlink" Target="http://zdravoindostopno.eu/"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nijz.si/sl/nasveti-za-potrosnike-pri-nakupu-prenosuprevozu-in-shranjevanju-zivi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ijz.si/sl/varnost-zivil-v-prehrani-starejsih" TargetMode="External"/><Relationship Id="rId23" Type="http://schemas.openxmlformats.org/officeDocument/2006/relationships/image" Target="media/image9.png"/><Relationship Id="rId28" Type="http://schemas.openxmlformats.org/officeDocument/2006/relationships/hyperlink" Target="https://www.nijz.si/sl" TargetMode="External"/><Relationship Id="rId10" Type="http://schemas.openxmlformats.org/officeDocument/2006/relationships/image" Target="media/image1.png"/><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nijz.si/sl/koronavirus-sars-cov-2-in-zivila" TargetMode="External"/><Relationship Id="rId22" Type="http://schemas.openxmlformats.org/officeDocument/2006/relationships/hyperlink" Target="https://www.sopa.si/sl/kakovost-zivljenja/viri-pomoci/" TargetMode="External"/><Relationship Id="rId27" Type="http://schemas.openxmlformats.org/officeDocument/2006/relationships/hyperlink" Target="https://www.gov.si/teme/koronaviru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200</TotalTime>
  <Pages>25</Pages>
  <Words>5035</Words>
  <Characters>28704</Characters>
  <DocSecurity>0</DocSecurity>
  <Lines>239</Lines>
  <Paragraphs>67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33672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